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F70" w:rsidRPr="00223556" w:rsidRDefault="00A60F70" w:rsidP="00A60F70">
      <w:pPr>
        <w:spacing w:line="600" w:lineRule="exact"/>
        <w:rPr>
          <w:rFonts w:ascii="方正黑体简体" w:eastAsia="方正黑体简体" w:hint="eastAsia"/>
          <w:sz w:val="32"/>
          <w:szCs w:val="32"/>
        </w:rPr>
      </w:pPr>
      <w:r w:rsidRPr="00223556">
        <w:rPr>
          <w:rFonts w:ascii="方正黑体简体" w:eastAsia="方正黑体简体" w:hint="eastAsia"/>
          <w:sz w:val="32"/>
          <w:szCs w:val="32"/>
        </w:rPr>
        <w:t>附件3</w:t>
      </w:r>
    </w:p>
    <w:p w:rsidR="00A60F70" w:rsidRDefault="00A60F70" w:rsidP="00A60F70">
      <w:pPr>
        <w:autoSpaceDE w:val="0"/>
        <w:autoSpaceDN w:val="0"/>
        <w:spacing w:line="600" w:lineRule="exact"/>
        <w:jc w:val="center"/>
        <w:rPr>
          <w:rFonts w:ascii="方正仿宋简体" w:eastAsia="方正仿宋简体" w:hint="eastAsia"/>
          <w:sz w:val="32"/>
          <w:szCs w:val="32"/>
        </w:rPr>
      </w:pPr>
    </w:p>
    <w:p w:rsidR="00A60F70" w:rsidRPr="00223556" w:rsidRDefault="00A60F70" w:rsidP="00A60F70">
      <w:pPr>
        <w:autoSpaceDE w:val="0"/>
        <w:autoSpaceDN w:val="0"/>
        <w:spacing w:line="600" w:lineRule="exact"/>
        <w:jc w:val="center"/>
        <w:rPr>
          <w:rFonts w:ascii="方正小标宋简体" w:eastAsia="方正小标宋简体" w:hint="eastAsia"/>
          <w:sz w:val="44"/>
          <w:szCs w:val="44"/>
        </w:rPr>
      </w:pPr>
      <w:r w:rsidRPr="00223556">
        <w:rPr>
          <w:rFonts w:ascii="方正小标宋简体" w:eastAsia="方正小标宋简体" w:hint="eastAsia"/>
          <w:sz w:val="44"/>
          <w:szCs w:val="44"/>
        </w:rPr>
        <w:t>兵团师（市）和团场经济社会发展</w:t>
      </w:r>
    </w:p>
    <w:p w:rsidR="00A60F70" w:rsidRPr="00223556" w:rsidRDefault="00A60F70" w:rsidP="00A60F70">
      <w:pPr>
        <w:autoSpaceDE w:val="0"/>
        <w:autoSpaceDN w:val="0"/>
        <w:spacing w:line="600" w:lineRule="exact"/>
        <w:jc w:val="center"/>
        <w:rPr>
          <w:rFonts w:ascii="方正小标宋简体" w:eastAsia="方正小标宋简体" w:hint="eastAsia"/>
          <w:sz w:val="44"/>
          <w:szCs w:val="44"/>
        </w:rPr>
      </w:pPr>
      <w:r w:rsidRPr="00223556">
        <w:rPr>
          <w:rFonts w:ascii="方正小标宋简体" w:eastAsia="方正小标宋简体" w:hint="eastAsia"/>
          <w:sz w:val="44"/>
          <w:szCs w:val="44"/>
        </w:rPr>
        <w:t>争先进位活动指标解释</w:t>
      </w:r>
    </w:p>
    <w:p w:rsidR="00A60F70" w:rsidRPr="00223556" w:rsidRDefault="00A60F70" w:rsidP="00A60F70">
      <w:pPr>
        <w:autoSpaceDE w:val="0"/>
        <w:autoSpaceDN w:val="0"/>
        <w:spacing w:line="600" w:lineRule="exact"/>
        <w:rPr>
          <w:rFonts w:ascii="方正仿宋简体" w:eastAsia="方正仿宋简体" w:hint="eastAsia"/>
          <w:i/>
          <w:sz w:val="32"/>
          <w:szCs w:val="32"/>
        </w:rPr>
      </w:pP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1.人口增长率：指两年年末人口数的增长速度。年末人口统计以《兵团人口界定办法》（</w:t>
      </w:r>
      <w:proofErr w:type="gramStart"/>
      <w:r w:rsidRPr="00223556">
        <w:rPr>
          <w:rFonts w:ascii="方正仿宋简体" w:eastAsia="方正仿宋简体" w:hint="eastAsia"/>
          <w:sz w:val="32"/>
          <w:szCs w:val="32"/>
        </w:rPr>
        <w:t>兵人普</w:t>
      </w:r>
      <w:proofErr w:type="gramEnd"/>
      <w:r w:rsidRPr="00223556">
        <w:rPr>
          <w:rFonts w:ascii="方正仿宋简体" w:eastAsia="方正仿宋简体" w:hint="eastAsia"/>
          <w:sz w:val="32"/>
          <w:szCs w:val="32"/>
        </w:rPr>
        <w:t>发〔2010〕91号）为准。</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即：人口增长率=（当年人口数÷上年人口数-1）x100%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2.生产总值</w:t>
      </w:r>
      <w:r>
        <w:rPr>
          <w:rFonts w:ascii="方正仿宋简体" w:eastAsia="方正仿宋简体" w:hint="eastAsia"/>
          <w:sz w:val="32"/>
          <w:szCs w:val="32"/>
        </w:rPr>
        <w:t>：</w:t>
      </w:r>
      <w:r w:rsidRPr="00223556">
        <w:rPr>
          <w:rFonts w:ascii="方正仿宋简体" w:eastAsia="方正仿宋简体" w:hint="eastAsia"/>
          <w:sz w:val="32"/>
          <w:szCs w:val="32"/>
        </w:rPr>
        <w:t>指一个国家或地区所有常住单位在一定时期内所生产的全部最终产品和服务的价值总和。根据国家在地统计原则，结合兵团特殊管理体制实际，实行管理系统和管理辖区相结合，先系统后辖区的统计原则计算生产总值，生产总值按当年价格计算。</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3.生产总值增长率</w:t>
      </w:r>
      <w:r>
        <w:rPr>
          <w:rFonts w:ascii="方正仿宋简体" w:eastAsia="方正仿宋简体" w:hint="eastAsia"/>
          <w:sz w:val="32"/>
          <w:szCs w:val="32"/>
        </w:rPr>
        <w:t>：</w:t>
      </w:r>
      <w:r w:rsidRPr="00223556">
        <w:rPr>
          <w:rFonts w:ascii="方正仿宋简体" w:eastAsia="方正仿宋简体" w:hint="eastAsia"/>
          <w:sz w:val="32"/>
          <w:szCs w:val="32"/>
        </w:rPr>
        <w:t>按可比价格计算。</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w:t>
      </w:r>
      <w:r>
        <w:rPr>
          <w:rFonts w:ascii="方正仿宋简体" w:eastAsia="方正仿宋简体" w:hint="eastAsia"/>
          <w:sz w:val="32"/>
          <w:szCs w:val="32"/>
        </w:rPr>
        <w:t>：</w:t>
      </w:r>
      <w:r w:rsidRPr="00223556">
        <w:rPr>
          <w:rFonts w:ascii="方正仿宋简体" w:eastAsia="方正仿宋简体" w:hint="eastAsia"/>
          <w:sz w:val="32"/>
          <w:szCs w:val="32"/>
        </w:rPr>
        <w:t>生产总值增长率=（当年生产总值÷上年生产总值-1）x100%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4.利润总额</w:t>
      </w:r>
      <w:r>
        <w:rPr>
          <w:rFonts w:ascii="方正仿宋简体" w:eastAsia="方正仿宋简体" w:hint="eastAsia"/>
          <w:sz w:val="32"/>
          <w:szCs w:val="32"/>
        </w:rPr>
        <w:t>：</w:t>
      </w:r>
      <w:r w:rsidRPr="00223556">
        <w:rPr>
          <w:rFonts w:ascii="方正仿宋简体" w:eastAsia="方正仿宋简体" w:hint="eastAsia"/>
          <w:sz w:val="32"/>
          <w:szCs w:val="32"/>
        </w:rPr>
        <w:t>指税前利润，是企业在所得税前一定时期内经营活动的总成果。企业的利润总额包括主营业务利润（产品销售利润）、其它业务利润、投资净收益和营业外收支净额四部分。</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5.全社会固定资产投资总额</w:t>
      </w:r>
      <w:r>
        <w:rPr>
          <w:rFonts w:ascii="方正仿宋简体" w:eastAsia="方正仿宋简体" w:hint="eastAsia"/>
          <w:sz w:val="32"/>
          <w:szCs w:val="32"/>
        </w:rPr>
        <w:t>：</w:t>
      </w:r>
      <w:r w:rsidRPr="00223556">
        <w:rPr>
          <w:rFonts w:ascii="方正仿宋简体" w:eastAsia="方正仿宋简体" w:hint="eastAsia"/>
          <w:sz w:val="32"/>
          <w:szCs w:val="32"/>
        </w:rPr>
        <w:t>指以货币形式表现的在一定时期内全社会建造和购置固定资产活动的工作量和与此</w:t>
      </w:r>
      <w:r w:rsidRPr="00223556">
        <w:rPr>
          <w:rFonts w:ascii="方正仿宋简体" w:eastAsia="方正仿宋简体" w:hint="eastAsia"/>
          <w:sz w:val="32"/>
          <w:szCs w:val="32"/>
        </w:rPr>
        <w:lastRenderedPageBreak/>
        <w:t>有关费用的总称。</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6.全社会固定资产投资增长率</w:t>
      </w:r>
      <w:r>
        <w:rPr>
          <w:rFonts w:ascii="方正仿宋简体" w:eastAsia="方正仿宋简体" w:hint="eastAsia"/>
          <w:sz w:val="32"/>
          <w:szCs w:val="32"/>
        </w:rPr>
        <w:t>：</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w:t>
      </w:r>
      <w:r>
        <w:rPr>
          <w:rFonts w:ascii="方正仿宋简体" w:eastAsia="方正仿宋简体" w:hint="eastAsia"/>
          <w:sz w:val="32"/>
          <w:szCs w:val="32"/>
        </w:rPr>
        <w:t>：</w:t>
      </w:r>
      <w:r w:rsidRPr="00223556">
        <w:rPr>
          <w:rFonts w:ascii="方正仿宋简体" w:eastAsia="方正仿宋简体" w:hint="eastAsia"/>
          <w:sz w:val="32"/>
          <w:szCs w:val="32"/>
        </w:rPr>
        <w:t>全社会固定资产投资增长率=（当年全社会固定资产投资额÷上年全社会固定资产投资额-1）x100%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7.民生支出占预算支出比重</w:t>
      </w:r>
      <w:r>
        <w:rPr>
          <w:rFonts w:ascii="方正仿宋简体" w:eastAsia="方正仿宋简体" w:hint="eastAsia"/>
          <w:sz w:val="32"/>
          <w:szCs w:val="32"/>
        </w:rPr>
        <w:t>：</w:t>
      </w:r>
      <w:r w:rsidRPr="00223556">
        <w:rPr>
          <w:rFonts w:ascii="方正仿宋简体" w:eastAsia="方正仿宋简体" w:hint="eastAsia"/>
          <w:sz w:val="32"/>
          <w:szCs w:val="32"/>
        </w:rPr>
        <w:t>民生支出包括财政预算中用于教育、科学技术、文化体育与传媒、社会保障</w:t>
      </w:r>
      <w:r>
        <w:rPr>
          <w:rFonts w:ascii="方正仿宋简体" w:eastAsia="方正仿宋简体" w:hint="eastAsia"/>
          <w:sz w:val="32"/>
          <w:szCs w:val="32"/>
        </w:rPr>
        <w:t>和</w:t>
      </w:r>
      <w:r w:rsidRPr="00223556">
        <w:rPr>
          <w:rFonts w:ascii="方正仿宋简体" w:eastAsia="方正仿宋简体" w:hint="eastAsia"/>
          <w:sz w:val="32"/>
          <w:szCs w:val="32"/>
        </w:rPr>
        <w:t>就业、医疗卫生</w:t>
      </w:r>
      <w:r>
        <w:rPr>
          <w:rFonts w:ascii="方正仿宋简体" w:eastAsia="方正仿宋简体" w:hint="eastAsia"/>
          <w:sz w:val="32"/>
          <w:szCs w:val="32"/>
        </w:rPr>
        <w:t>与计划生育</w:t>
      </w:r>
      <w:r w:rsidRPr="00223556">
        <w:rPr>
          <w:rFonts w:ascii="方正仿宋简体" w:eastAsia="方正仿宋简体" w:hint="eastAsia"/>
          <w:sz w:val="32"/>
          <w:szCs w:val="32"/>
        </w:rPr>
        <w:t>、节能环保、城乡社区、农林水、交通运输、商业服务业、国土资源气象、住房保障等支出科目。</w:t>
      </w:r>
    </w:p>
    <w:p w:rsidR="00A60F70" w:rsidRPr="00F12585" w:rsidRDefault="00A60F70" w:rsidP="00A60F70">
      <w:pPr>
        <w:autoSpaceDE w:val="0"/>
        <w:autoSpaceDN w:val="0"/>
        <w:spacing w:line="600" w:lineRule="exact"/>
        <w:ind w:firstLineChars="200" w:firstLine="640"/>
        <w:rPr>
          <w:rFonts w:ascii="方正仿宋简体" w:eastAsia="方正仿宋简体" w:hint="eastAsia"/>
          <w:spacing w:val="-14"/>
          <w:sz w:val="32"/>
          <w:szCs w:val="32"/>
        </w:rPr>
      </w:pPr>
      <w:r w:rsidRPr="00223556">
        <w:rPr>
          <w:rFonts w:ascii="方正仿宋简体" w:eastAsia="方正仿宋简体" w:hint="eastAsia"/>
          <w:sz w:val="32"/>
          <w:szCs w:val="32"/>
        </w:rPr>
        <w:t>即</w:t>
      </w:r>
      <w:r>
        <w:rPr>
          <w:rFonts w:ascii="方正仿宋简体" w:eastAsia="方正仿宋简体" w:hint="eastAsia"/>
          <w:sz w:val="32"/>
          <w:szCs w:val="32"/>
        </w:rPr>
        <w:t>：</w:t>
      </w:r>
      <w:r w:rsidRPr="00F12585">
        <w:rPr>
          <w:rFonts w:ascii="方正仿宋简体" w:eastAsia="方正仿宋简体" w:hint="eastAsia"/>
          <w:spacing w:val="-14"/>
          <w:sz w:val="32"/>
          <w:szCs w:val="32"/>
        </w:rPr>
        <w:t>民生支出占预算支出比重=民生支出÷一般预算支出×100%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8.居民健康管理率：是医疗卫生机构为城乡居民提供医疗卫生服务、管理居民健康的一项综合性指标，具体由慢性病患者健康管理率（含高血压、糖尿病的健康管理率，权重为40%）、团场医院独立事业法人政策落实率（权重为20%）、每千常住人口执业（助理）医师数（权重为40%）三个指标加权而成。</w:t>
      </w:r>
    </w:p>
    <w:p w:rsidR="00A60F70" w:rsidRPr="00F12585" w:rsidRDefault="00A60F70" w:rsidP="00A60F70">
      <w:pPr>
        <w:autoSpaceDE w:val="0"/>
        <w:autoSpaceDN w:val="0"/>
        <w:spacing w:line="600" w:lineRule="exact"/>
        <w:ind w:firstLineChars="200" w:firstLine="640"/>
        <w:rPr>
          <w:rFonts w:ascii="方正仿宋简体" w:eastAsia="方正仿宋简体" w:hint="eastAsia"/>
          <w:sz w:val="32"/>
          <w:szCs w:val="32"/>
        </w:rPr>
      </w:pPr>
      <w:r w:rsidRPr="00F12585">
        <w:rPr>
          <w:rFonts w:ascii="方正仿宋简体" w:eastAsia="方正仿宋简体" w:hint="eastAsia"/>
          <w:sz w:val="32"/>
          <w:szCs w:val="32"/>
        </w:rPr>
        <w:t>9.科学研究与试验发展经费支出占生产总值比重：指科学研究与试验发展经费支出占同期生产总值的比重。</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lang w:val="zh-CN"/>
        </w:rPr>
      </w:pPr>
      <w:r w:rsidRPr="00F12585">
        <w:rPr>
          <w:rFonts w:ascii="方正仿宋简体" w:eastAsia="方正仿宋简体" w:hint="eastAsia"/>
          <w:sz w:val="32"/>
          <w:szCs w:val="32"/>
        </w:rPr>
        <w:t>科学研究与试验发展是指在科学技术领域，为增加知识总量、以及运用这些知识去创造新的应用进行的系统的创造性的活</w:t>
      </w:r>
      <w:r w:rsidRPr="00223556">
        <w:rPr>
          <w:rFonts w:ascii="方正仿宋简体" w:eastAsia="方正仿宋简体" w:hint="eastAsia"/>
          <w:sz w:val="32"/>
          <w:szCs w:val="32"/>
        </w:rPr>
        <w:t>动，包括基础研究、应用研究、试验发展三类活动。科学研究与试验发展经费是用于科学研究与试验发展活动的经费，即科学研究与试验发展经费支出=Σ科学研究与试</w:t>
      </w:r>
      <w:r w:rsidRPr="00223556">
        <w:rPr>
          <w:rFonts w:ascii="方正仿宋简体" w:eastAsia="方正仿宋简体" w:hint="eastAsia"/>
          <w:sz w:val="32"/>
          <w:szCs w:val="32"/>
        </w:rPr>
        <w:lastRenderedPageBreak/>
        <w:t>验发展实施单位经费内部支出。</w:t>
      </w:r>
    </w:p>
    <w:p w:rsidR="00A60F70" w:rsidRPr="00223556" w:rsidRDefault="00A60F70" w:rsidP="00A60F70">
      <w:pPr>
        <w:spacing w:line="600" w:lineRule="exact"/>
        <w:ind w:firstLineChars="196" w:firstLine="627"/>
        <w:rPr>
          <w:rFonts w:ascii="方正仿宋简体" w:eastAsia="方正仿宋简体" w:hint="eastAsia"/>
          <w:sz w:val="32"/>
          <w:szCs w:val="32"/>
        </w:rPr>
      </w:pPr>
      <w:r w:rsidRPr="00223556">
        <w:rPr>
          <w:rFonts w:ascii="方正仿宋简体" w:eastAsia="方正仿宋简体" w:hint="eastAsia"/>
          <w:sz w:val="32"/>
          <w:szCs w:val="32"/>
        </w:rPr>
        <w:t>10.文化及相关产业增加值占生产总值比重：指在一定时期内文化产业部门创造的增加值占生产总值中的比重。其中文化及相关产业是指为社会公众提供文化产品和文化相关产品的生产活动的集合。</w:t>
      </w:r>
    </w:p>
    <w:p w:rsidR="00A60F70" w:rsidRPr="00223556" w:rsidRDefault="00A60F70" w:rsidP="00A60F70">
      <w:pPr>
        <w:spacing w:line="600" w:lineRule="exact"/>
        <w:ind w:firstLine="720"/>
        <w:rPr>
          <w:rFonts w:ascii="方正仿宋简体" w:eastAsia="方正仿宋简体" w:hint="eastAsia"/>
          <w:sz w:val="32"/>
          <w:szCs w:val="32"/>
        </w:rPr>
      </w:pPr>
      <w:r w:rsidRPr="00223556">
        <w:rPr>
          <w:rFonts w:ascii="方正仿宋简体" w:eastAsia="方正仿宋简体" w:hint="eastAsia"/>
          <w:sz w:val="32"/>
          <w:szCs w:val="32"/>
        </w:rPr>
        <w:t>即：文化及相关产业增加值占生产总值比重=文化及相关产业增加值÷地区生产总值×100%</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11.单位生产总值建设用地使用面积：指每产生一个单位的生产总值所消耗的建设用地面积。建设用地指建造建筑物、构筑物的土地，包括城乡住宅和公共设施用地、工矿用地、交通水利设施用地、旅游用地、军事设施用地等。</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即：单位生产总值建设用地使用面积=建设用地总量÷生产总值</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依据兵团“十三五”单位生产总值建设用地使用面积下降目标，设置各师</w:t>
      </w:r>
      <w:r>
        <w:rPr>
          <w:rFonts w:ascii="方正仿宋简体" w:eastAsia="方正仿宋简体" w:hint="eastAsia"/>
          <w:sz w:val="32"/>
          <w:szCs w:val="32"/>
        </w:rPr>
        <w:t>（市）</w:t>
      </w:r>
      <w:r w:rsidRPr="00223556">
        <w:rPr>
          <w:rFonts w:ascii="方正仿宋简体" w:eastAsia="方正仿宋简体" w:hint="eastAsia"/>
          <w:sz w:val="32"/>
          <w:szCs w:val="32"/>
        </w:rPr>
        <w:t>、团</w:t>
      </w:r>
      <w:r>
        <w:rPr>
          <w:rFonts w:ascii="方正仿宋简体" w:eastAsia="方正仿宋简体" w:hint="eastAsia"/>
          <w:sz w:val="32"/>
          <w:szCs w:val="32"/>
        </w:rPr>
        <w:t>场</w:t>
      </w:r>
      <w:r w:rsidRPr="00223556">
        <w:rPr>
          <w:rFonts w:ascii="方正仿宋简体" w:eastAsia="方正仿宋简体" w:hint="eastAsia"/>
          <w:sz w:val="32"/>
          <w:szCs w:val="32"/>
        </w:rPr>
        <w:t>单位生产总值建设用地分年度完成目标。该年完成兵团国土资源局下达年度下降目标的得该项指标权重值的90%，每超额完成1个百分点，增加该项指标权重值的1%，超额完成年度任务10%及以上的得满分；该年未完成兵团国土资源局下达年度下降目标的，每低于1个百分点，在该项指标权重值90%的基础上减少1%。</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12.新增就业目标完成率：指各师（市）、团场新增就业完成数与各师（市）、团场目标计划数相比的百分率。超过或达到100%得满分，低于100%不得分。</w:t>
      </w:r>
    </w:p>
    <w:p w:rsidR="00A60F70" w:rsidRPr="00223556" w:rsidRDefault="00A60F70" w:rsidP="00A60F70">
      <w:pPr>
        <w:tabs>
          <w:tab w:val="left" w:pos="900"/>
          <w:tab w:val="left" w:pos="7655"/>
        </w:tabs>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lastRenderedPageBreak/>
        <w:t>13.主要污染物总量减</w:t>
      </w:r>
      <w:proofErr w:type="gramStart"/>
      <w:r w:rsidRPr="00223556">
        <w:rPr>
          <w:rFonts w:ascii="方正仿宋简体" w:eastAsia="方正仿宋简体" w:hint="eastAsia"/>
          <w:sz w:val="32"/>
          <w:szCs w:val="32"/>
        </w:rPr>
        <w:t>排任务</w:t>
      </w:r>
      <w:proofErr w:type="gramEnd"/>
      <w:r w:rsidRPr="00223556">
        <w:rPr>
          <w:rFonts w:ascii="方正仿宋简体" w:eastAsia="方正仿宋简体" w:hint="eastAsia"/>
          <w:sz w:val="32"/>
          <w:szCs w:val="32"/>
        </w:rPr>
        <w:t>完成率：指完成兵团下达的污染减排任务、项目以及主要污染物监测体系运行管理目标等方面的情况。其中主要污染物是指化学需氧量、氨氮、二氧化硫及氮氧化物等四项主要污染物。</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即：主要污染物总量减</w:t>
      </w:r>
      <w:proofErr w:type="gramStart"/>
      <w:r w:rsidRPr="00223556">
        <w:rPr>
          <w:rFonts w:ascii="方正仿宋简体" w:eastAsia="方正仿宋简体" w:hint="eastAsia"/>
          <w:sz w:val="32"/>
          <w:szCs w:val="32"/>
        </w:rPr>
        <w:t>排任务</w:t>
      </w:r>
      <w:proofErr w:type="gramEnd"/>
      <w:r w:rsidRPr="00223556">
        <w:rPr>
          <w:rFonts w:ascii="方正仿宋简体" w:eastAsia="方正仿宋简体" w:hint="eastAsia"/>
          <w:sz w:val="32"/>
          <w:szCs w:val="32"/>
        </w:rPr>
        <w:t>完成率=</w:t>
      </w:r>
    </w:p>
    <w:p w:rsidR="00A60F70" w:rsidRPr="009277D9" w:rsidRDefault="00A60F70" w:rsidP="00A60F70">
      <w:pPr>
        <w:ind w:leftChars="228" w:left="479"/>
        <w:rPr>
          <w:rFonts w:ascii="方正仿宋简体" w:eastAsia="方正仿宋简体" w:hint="eastAsia"/>
          <w:sz w:val="24"/>
        </w:rPr>
      </w:pPr>
      <m:oMath>
        <m:f>
          <m:fPr>
            <m:ctrlPr>
              <w:ins w:id="0" w:author="魏凤英" w:date="2017-01-04T12:37:00Z">
                <w:rPr>
                  <w:rFonts w:ascii="Cambria Math" w:hAnsi="Cambria Math"/>
                  <w:sz w:val="32"/>
                  <w:szCs w:val="32"/>
                </w:rPr>
              </w:ins>
            </m:ctrlPr>
          </m:fPr>
          <m:num>
            <w:ins w:id="1" w:author="魏凤英" w:date="2017-01-04T12:37:00Z">
              <m:r>
                <m:rPr>
                  <m:sty m:val="p"/>
                </m:rPr>
                <w:rPr>
                  <w:rFonts w:ascii="Cambria Math" w:eastAsia="仿宋_GB2312" w:hAnsi="Cambria Math" w:hint="eastAsia"/>
                  <w:sz w:val="32"/>
                  <w:szCs w:val="32"/>
                </w:rPr>
                <m:t>兵团下达的减排项目完成数（个）</m:t>
              </m:r>
            </w:ins>
          </m:num>
          <m:den>
            <w:ins w:id="2" w:author="魏凤英" w:date="2017-01-04T12:37:00Z">
              <m:r>
                <m:rPr>
                  <m:sty m:val="p"/>
                </m:rPr>
                <w:rPr>
                  <w:rFonts w:ascii="Cambria Math" w:eastAsia="仿宋_GB2312" w:hAnsi="Cambria Math" w:hint="eastAsia"/>
                  <w:sz w:val="32"/>
                  <w:szCs w:val="32"/>
                </w:rPr>
                <m:t>兵团下达的减排项目数（个）</m:t>
              </m:r>
            </w:ins>
          </m:den>
        </m:f>
      </m:oMath>
      <w:r w:rsidRPr="009277D9">
        <w:rPr>
          <w:rFonts w:ascii="宋体" w:hAnsi="宋体"/>
          <w:sz w:val="24"/>
        </w:rPr>
        <w:t>×</w:t>
      </w:r>
      <w:r w:rsidRPr="009277D9">
        <w:rPr>
          <w:rFonts w:ascii="仿宋_GB2312" w:eastAsia="仿宋_GB2312" w:hint="eastAsia"/>
          <w:sz w:val="24"/>
        </w:rPr>
        <w:t>30%+</w:t>
      </w:r>
      <m:oMath>
        <m:f>
          <m:fPr>
            <m:ctrlPr>
              <w:ins w:id="3" w:author="魏凤英" w:date="2017-01-04T12:37:00Z">
                <w:rPr>
                  <w:rFonts w:ascii="Cambria Math" w:eastAsia="仿宋_GB2312" w:hAnsi="Cambria Math"/>
                  <w:sz w:val="32"/>
                  <w:szCs w:val="32"/>
                </w:rPr>
              </w:ins>
            </m:ctrlPr>
          </m:fPr>
          <m:num>
            <w:ins w:id="4" w:author="魏凤英" w:date="2017-01-04T12:37:00Z">
              <m:r>
                <m:rPr>
                  <m:sty m:val="p"/>
                </m:rPr>
                <w:rPr>
                  <w:rFonts w:ascii="Cambria Math" w:eastAsia="仿宋_GB2312" w:hAnsi="Cambria Math" w:hint="eastAsia"/>
                  <w:sz w:val="32"/>
                  <w:szCs w:val="32"/>
                </w:rPr>
                <m:t>国家认定的减排削减量（吨）</m:t>
              </m:r>
            </w:ins>
          </m:num>
          <m:den>
            <w:ins w:id="5" w:author="魏凤英" w:date="2017-01-04T12:37:00Z">
              <m:r>
                <m:rPr>
                  <m:sty m:val="p"/>
                </m:rPr>
                <w:rPr>
                  <w:rFonts w:ascii="Cambria Math" w:eastAsia="仿宋_GB2312" w:hAnsi="Cambria Math" w:hint="eastAsia"/>
                  <w:sz w:val="32"/>
                  <w:szCs w:val="32"/>
                </w:rPr>
                <m:t>兵团下达的减排削减任务量（吨）</m:t>
              </m:r>
            </w:ins>
          </m:den>
        </m:f>
      </m:oMath>
      <w:r w:rsidRPr="009277D9">
        <w:rPr>
          <w:rFonts w:ascii="宋体" w:hAnsi="宋体"/>
          <w:sz w:val="24"/>
        </w:rPr>
        <w:t>×</w:t>
      </w:r>
      <w:r w:rsidRPr="009277D9">
        <w:rPr>
          <w:rFonts w:ascii="仿宋_GB2312" w:eastAsia="仿宋_GB2312" w:hint="eastAsia"/>
          <w:sz w:val="24"/>
        </w:rPr>
        <w:t>50%+在线监测体系建设运行情况×20%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14.招商引资任务完成情况：根据《新疆生产建设兵团招商引资目标责任考核办法》（新兵办发〔2014〕45号）中确定的原</w:t>
      </w:r>
      <w:r w:rsidRPr="00223556">
        <w:rPr>
          <w:rFonts w:ascii="方正仿宋简体" w:eastAsia="方正仿宋简体" w:hint="eastAsia"/>
          <w:spacing w:val="-6"/>
          <w:sz w:val="32"/>
          <w:szCs w:val="32"/>
        </w:rPr>
        <w:t>则，对各师（市）招商引资任务完成情况进行</w:t>
      </w:r>
      <w:r w:rsidRPr="00223556">
        <w:rPr>
          <w:rFonts w:ascii="方正仿宋简体" w:eastAsia="方正仿宋简体" w:hint="eastAsia"/>
          <w:sz w:val="32"/>
          <w:szCs w:val="32"/>
        </w:rPr>
        <w:t>考核评价。</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15.进出口总额计划完成率：指一个地区进出口总额实际完成数与当年计划数相比的百分率。超过或达到100%得满分，低于100%不得分。</w:t>
      </w:r>
    </w:p>
    <w:p w:rsidR="00A60F70" w:rsidRPr="00223556" w:rsidRDefault="00A60F70" w:rsidP="00A60F70">
      <w:pPr>
        <w:spacing w:line="600" w:lineRule="exact"/>
        <w:ind w:firstLine="720"/>
        <w:rPr>
          <w:rFonts w:ascii="方正仿宋简体" w:eastAsia="方正仿宋简体" w:hint="eastAsia"/>
          <w:sz w:val="32"/>
          <w:szCs w:val="32"/>
        </w:rPr>
      </w:pPr>
      <w:r w:rsidRPr="00223556">
        <w:rPr>
          <w:rFonts w:ascii="方正仿宋简体" w:eastAsia="方正仿宋简体" w:hint="eastAsia"/>
          <w:sz w:val="32"/>
          <w:szCs w:val="32"/>
        </w:rPr>
        <w:t>即：进出口总额计划完成率＝进出口总额实际数÷进出口总额计划数×100%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16.食品药品安全工作：指落实属地管理责任，建立相关制度规定，加强食品药品安全监管，不发生重大以上食品药品突发事件。依据《兵团食品药品安全工作评议考核办法》（新兵办发〔2016〕97号），对各师（市）、团场食品药品安全工作组织领导责任落实情况、监督管理责任落实情况、食品药品安全状况进行考核评价。</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17.质量安全和质量发展状况：主要从产品质量（包括工</w:t>
      </w:r>
      <w:r w:rsidRPr="00223556">
        <w:rPr>
          <w:rFonts w:ascii="方正仿宋简体" w:eastAsia="方正仿宋简体" w:hint="eastAsia"/>
          <w:sz w:val="32"/>
          <w:szCs w:val="32"/>
        </w:rPr>
        <w:lastRenderedPageBreak/>
        <w:t>业产品、农产品、食品、药品等）、工程质量、服务质量和环境质量等领域的质量安全和质量发展两个方面进行，包括质量目标完成情况和质量措施落实情况。根据《兵团质量工作考核办法》（新兵办发〔2015〕50号），对各师（市）质量安全和质量发展状况进行考核评价。</w:t>
      </w:r>
    </w:p>
    <w:p w:rsidR="00A60F70" w:rsidRPr="00F12585" w:rsidRDefault="00A60F70" w:rsidP="00A60F70">
      <w:pPr>
        <w:autoSpaceDE w:val="0"/>
        <w:autoSpaceDN w:val="0"/>
        <w:spacing w:line="600" w:lineRule="exact"/>
        <w:ind w:firstLineChars="200" w:firstLine="640"/>
        <w:rPr>
          <w:rFonts w:ascii="方正仿宋简体" w:eastAsia="方正仿宋简体" w:hint="eastAsia"/>
          <w:sz w:val="32"/>
          <w:szCs w:val="32"/>
        </w:rPr>
      </w:pPr>
      <w:r w:rsidRPr="00F12585">
        <w:rPr>
          <w:rFonts w:ascii="方正仿宋简体" w:eastAsia="方正仿宋简体" w:hint="eastAsia"/>
          <w:sz w:val="32"/>
          <w:szCs w:val="32"/>
        </w:rPr>
        <w:t>18.城镇化率：指地区城镇人口占年末总人口的比值。</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团场城镇人口（兵团内部使用）</w:t>
      </w:r>
      <w:r>
        <w:rPr>
          <w:rFonts w:ascii="方正仿宋简体" w:eastAsia="方正仿宋简体" w:hint="eastAsia"/>
          <w:sz w:val="32"/>
          <w:szCs w:val="32"/>
        </w:rPr>
        <w:t>：</w:t>
      </w:r>
      <w:r w:rsidRPr="00223556">
        <w:rPr>
          <w:rFonts w:ascii="方正仿宋简体" w:eastAsia="方正仿宋简体" w:hint="eastAsia"/>
          <w:sz w:val="32"/>
          <w:szCs w:val="32"/>
        </w:rPr>
        <w:t>指团场团部（包括进入团场团部）居住人口。</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师（市）城镇人口（兵团内部使用）</w:t>
      </w:r>
      <w:r>
        <w:rPr>
          <w:rFonts w:ascii="方正仿宋简体" w:eastAsia="方正仿宋简体" w:hint="eastAsia"/>
          <w:sz w:val="32"/>
          <w:szCs w:val="32"/>
        </w:rPr>
        <w:t>：</w:t>
      </w:r>
      <w:r w:rsidRPr="00223556">
        <w:rPr>
          <w:rFonts w:ascii="方正仿宋简体" w:eastAsia="方正仿宋简体" w:hint="eastAsia"/>
          <w:sz w:val="32"/>
          <w:szCs w:val="32"/>
        </w:rPr>
        <w:t>指师直、市</w:t>
      </w:r>
      <w:bookmarkStart w:id="6" w:name="OLE_LINK1"/>
      <w:r w:rsidRPr="00223556">
        <w:rPr>
          <w:rFonts w:ascii="方正仿宋简体" w:eastAsia="方正仿宋简体" w:hint="eastAsia"/>
          <w:sz w:val="32"/>
          <w:szCs w:val="32"/>
        </w:rPr>
        <w:t>（区）</w:t>
      </w:r>
      <w:bookmarkEnd w:id="6"/>
      <w:r w:rsidRPr="00223556">
        <w:rPr>
          <w:rFonts w:ascii="方正仿宋简体" w:eastAsia="方正仿宋简体" w:hint="eastAsia"/>
          <w:sz w:val="32"/>
          <w:szCs w:val="32"/>
        </w:rPr>
        <w:t>居住人口与团场城镇人口之</w:t>
      </w:r>
      <w:proofErr w:type="gramStart"/>
      <w:r w:rsidRPr="00223556">
        <w:rPr>
          <w:rFonts w:ascii="方正仿宋简体" w:eastAsia="方正仿宋简体" w:hint="eastAsia"/>
          <w:sz w:val="32"/>
          <w:szCs w:val="32"/>
        </w:rPr>
        <w:t>和</w:t>
      </w:r>
      <w:proofErr w:type="gramEnd"/>
      <w:r w:rsidRPr="00223556">
        <w:rPr>
          <w:rFonts w:ascii="方正仿宋简体" w:eastAsia="方正仿宋简体" w:hint="eastAsia"/>
          <w:sz w:val="32"/>
          <w:szCs w:val="32"/>
        </w:rPr>
        <w:t>。</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团场城镇化率（争先进位用）=兵团内部使用的团场城镇化率×团场城镇住房成套率×团场二三产业就业人员比重系数。其中：团场二三产业就业人员比重系数是指某团场二三产业就业人员比重与全部团场平均二三产业就业人员比重的比值，若大于1，按1计算；若小于1，按实际比值计算。</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师（市）城镇化率（争先进位用）=[师直、市（区）居住人口+Σ（团场年末总人口×团场城镇化率（争先进位用）]÷师（市）年末总人口×100%</w:t>
      </w:r>
    </w:p>
    <w:p w:rsidR="00A60F70" w:rsidRPr="00F12585" w:rsidRDefault="00A60F70" w:rsidP="00A60F70">
      <w:pPr>
        <w:autoSpaceDE w:val="0"/>
        <w:autoSpaceDN w:val="0"/>
        <w:spacing w:line="600" w:lineRule="exact"/>
        <w:ind w:firstLineChars="200" w:firstLine="640"/>
        <w:rPr>
          <w:rFonts w:ascii="方正仿宋简体" w:eastAsia="方正仿宋简体" w:hint="eastAsia"/>
          <w:sz w:val="32"/>
          <w:szCs w:val="32"/>
        </w:rPr>
      </w:pPr>
      <w:r w:rsidRPr="00F12585">
        <w:rPr>
          <w:rFonts w:ascii="方正仿宋简体" w:eastAsia="方正仿宋简体" w:hint="eastAsia"/>
          <w:sz w:val="32"/>
          <w:szCs w:val="32"/>
        </w:rPr>
        <w:t>19.第三产业增加值占生产总值比重：按现行价格计算。</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即：第三产业增加值占生产总值比重＝第三产业增加值÷生产总值×100%</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20.城镇常住居民人均可支配收入：兵团管辖城镇区域内</w:t>
      </w:r>
      <w:r w:rsidRPr="00223556">
        <w:rPr>
          <w:rFonts w:ascii="方正仿宋简体" w:eastAsia="方正仿宋简体" w:hint="eastAsia"/>
          <w:sz w:val="32"/>
          <w:szCs w:val="32"/>
        </w:rPr>
        <w:lastRenderedPageBreak/>
        <w:t>无论其户口性质和户口登记地、在居住地居住半年以上的居民人均在调查期内获得的、可用于最终消费支出和储蓄的总和，即可以用来自由支配的收入。</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可支配收入既包括现金，也包括实物收入。按照收入的来源，可支配收入包括工资性收入、经营净收入、财产净收入和转移净收入。计算公式为：</w:t>
      </w:r>
    </w:p>
    <w:p w:rsidR="00A60F70" w:rsidRDefault="00A60F70" w:rsidP="00A60F70">
      <w:pPr>
        <w:spacing w:line="600" w:lineRule="exact"/>
        <w:ind w:leftChars="304" w:left="2878" w:hangingChars="700" w:hanging="2240"/>
        <w:rPr>
          <w:rFonts w:ascii="方正仿宋简体" w:eastAsia="方正仿宋简体" w:hint="eastAsia"/>
          <w:sz w:val="32"/>
          <w:szCs w:val="32"/>
        </w:rPr>
      </w:pPr>
      <w:r w:rsidRPr="00223556">
        <w:rPr>
          <w:rFonts w:ascii="方正仿宋简体" w:eastAsia="方正仿宋简体" w:hint="eastAsia"/>
          <w:sz w:val="32"/>
          <w:szCs w:val="32"/>
        </w:rPr>
        <w:t>可支配收入=工资性收入+经营净收入+财产净收入+转移净</w:t>
      </w:r>
    </w:p>
    <w:p w:rsidR="00A60F70" w:rsidRPr="00223556" w:rsidRDefault="00A60F70" w:rsidP="00A60F70">
      <w:pPr>
        <w:spacing w:line="600" w:lineRule="exact"/>
        <w:ind w:leftChars="1140" w:left="2874" w:hangingChars="150" w:hanging="480"/>
        <w:rPr>
          <w:rFonts w:ascii="方正仿宋简体" w:eastAsia="方正仿宋简体" w:hint="eastAsia"/>
          <w:sz w:val="32"/>
          <w:szCs w:val="32"/>
        </w:rPr>
      </w:pPr>
      <w:r w:rsidRPr="00223556">
        <w:rPr>
          <w:rFonts w:ascii="方正仿宋简体" w:eastAsia="方正仿宋简体" w:hint="eastAsia"/>
          <w:sz w:val="32"/>
          <w:szCs w:val="32"/>
        </w:rPr>
        <w:t>收入</w:t>
      </w:r>
    </w:p>
    <w:p w:rsidR="00A60F70" w:rsidRDefault="00A60F70" w:rsidP="00A60F70">
      <w:pPr>
        <w:spacing w:line="600" w:lineRule="exact"/>
        <w:ind w:leftChars="304" w:left="3678" w:hangingChars="950" w:hanging="3040"/>
        <w:rPr>
          <w:rFonts w:ascii="方正仿宋简体" w:eastAsia="方正仿宋简体" w:hint="eastAsia"/>
          <w:sz w:val="32"/>
          <w:szCs w:val="32"/>
        </w:rPr>
      </w:pPr>
      <w:r w:rsidRPr="00223556">
        <w:rPr>
          <w:rFonts w:ascii="方正仿宋简体" w:eastAsia="方正仿宋简体" w:hint="eastAsia"/>
          <w:sz w:val="32"/>
          <w:szCs w:val="32"/>
        </w:rPr>
        <w:t>其中：经营净收入=经营收入-经营费用-生产性固定资产折</w:t>
      </w:r>
    </w:p>
    <w:p w:rsidR="00A60F70" w:rsidRPr="00223556" w:rsidRDefault="00A60F70" w:rsidP="00A60F70">
      <w:pPr>
        <w:spacing w:line="600" w:lineRule="exact"/>
        <w:ind w:leftChars="1596" w:left="3672" w:hangingChars="100" w:hanging="320"/>
        <w:rPr>
          <w:rFonts w:ascii="方正仿宋简体" w:eastAsia="方正仿宋简体" w:hint="eastAsia"/>
          <w:sz w:val="32"/>
          <w:szCs w:val="32"/>
        </w:rPr>
      </w:pPr>
      <w:r w:rsidRPr="00223556">
        <w:rPr>
          <w:rFonts w:ascii="方正仿宋简体" w:eastAsia="方正仿宋简体" w:hint="eastAsia"/>
          <w:sz w:val="32"/>
          <w:szCs w:val="32"/>
        </w:rPr>
        <w:t>旧-生产税</w:t>
      </w:r>
    </w:p>
    <w:p w:rsidR="00A60F70" w:rsidRPr="00223556" w:rsidRDefault="00A60F70" w:rsidP="00A60F70">
      <w:pPr>
        <w:spacing w:line="600" w:lineRule="exact"/>
        <w:ind w:firstLineChars="500" w:firstLine="1600"/>
        <w:rPr>
          <w:rFonts w:ascii="方正仿宋简体" w:eastAsia="方正仿宋简体" w:hint="eastAsia"/>
          <w:sz w:val="32"/>
          <w:szCs w:val="32"/>
        </w:rPr>
      </w:pPr>
      <w:r w:rsidRPr="00223556">
        <w:rPr>
          <w:rFonts w:ascii="方正仿宋简体" w:eastAsia="方正仿宋简体" w:hint="eastAsia"/>
          <w:sz w:val="32"/>
          <w:szCs w:val="32"/>
        </w:rPr>
        <w:t>财产净收入=财产性收入-财产性支出</w:t>
      </w:r>
    </w:p>
    <w:p w:rsidR="00A60F70" w:rsidRPr="00223556" w:rsidRDefault="00A60F70" w:rsidP="00A60F70">
      <w:pPr>
        <w:spacing w:line="600" w:lineRule="exact"/>
        <w:ind w:firstLineChars="500" w:firstLine="1600"/>
        <w:rPr>
          <w:rFonts w:ascii="方正仿宋简体" w:eastAsia="方正仿宋简体" w:hint="eastAsia"/>
          <w:sz w:val="32"/>
          <w:szCs w:val="32"/>
        </w:rPr>
      </w:pPr>
      <w:r w:rsidRPr="00223556">
        <w:rPr>
          <w:rFonts w:ascii="方正仿宋简体" w:eastAsia="方正仿宋简体" w:hint="eastAsia"/>
          <w:sz w:val="32"/>
          <w:szCs w:val="32"/>
        </w:rPr>
        <w:t>转移净收入=转移性收入-转移性支出</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21.城镇常住居民人均可支配收入增长率：即城镇常住居民人均可支配收入的增长速度，为不扣除物价因素时，报告期增长量与基期发展水平之比。计算公式为：</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城镇常住居民人均可支配收入增长率=（当年城镇常住居民人均可支配收入÷上年城镇常住居民人均可支配收入-1）×100%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22.污水及生活垃圾处理率：由污水集中处理率和生活垃圾无害化处理率两部分加权组成。污水集中处理率指经处理达标排放的污水量与污水排放总量的比值。生活垃圾无害化</w:t>
      </w:r>
      <w:r w:rsidRPr="00223556">
        <w:rPr>
          <w:rFonts w:ascii="方正仿宋简体" w:eastAsia="方正仿宋简体" w:hint="eastAsia"/>
          <w:sz w:val="32"/>
          <w:szCs w:val="32"/>
        </w:rPr>
        <w:lastRenderedPageBreak/>
        <w:t>处理率指无害化处理的生活垃圾量与生活垃圾产生总量的比值。</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即：污水及生活垃圾处理率=污水集中处理率×50%+生活垃圾无害化处理率×50%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23.工业增加值增长率</w:t>
      </w:r>
      <w:r>
        <w:rPr>
          <w:rFonts w:ascii="方正仿宋简体" w:eastAsia="方正仿宋简体" w:hint="eastAsia"/>
          <w:sz w:val="32"/>
          <w:szCs w:val="32"/>
        </w:rPr>
        <w:t>：</w:t>
      </w:r>
      <w:r w:rsidRPr="00223556">
        <w:rPr>
          <w:rFonts w:ascii="方正仿宋简体" w:eastAsia="方正仿宋简体" w:hint="eastAsia"/>
          <w:sz w:val="32"/>
          <w:szCs w:val="32"/>
        </w:rPr>
        <w:t>工业增加值指以货币形式表现的，工业企业在报告期内工业生产活动的最终成果，反映企业生产过程中新创造的价值。工业增加值增长率按可比价格计算。</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即:工业增加值增长率=（当年工业增加值÷上年工业增加值-1）x100%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24.规模以上工业总资产贡献率：反映企业全部资产的获利能力，是企业经营业绩和管理水平的集中体现，是评价和考核企业盈利能力的核心指标。</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规模以上工业总资产贡献率=（利润总额+税金总额+利息支出）÷平均资产总额×100%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其中：税金总额为产品销售税金及附加与应交增值</w:t>
      </w:r>
      <w:r w:rsidRPr="00223556">
        <w:rPr>
          <w:rFonts w:ascii="方正仿宋简体" w:eastAsia="方正仿宋简体" w:hint="eastAsia"/>
          <w:spacing w:val="-8"/>
          <w:sz w:val="32"/>
          <w:szCs w:val="32"/>
        </w:rPr>
        <w:t>税之和；平均资产总额为期初期</w:t>
      </w:r>
      <w:proofErr w:type="gramStart"/>
      <w:r w:rsidRPr="00223556">
        <w:rPr>
          <w:rFonts w:ascii="方正仿宋简体" w:eastAsia="方正仿宋简体" w:hint="eastAsia"/>
          <w:spacing w:val="-8"/>
          <w:sz w:val="32"/>
          <w:szCs w:val="32"/>
        </w:rPr>
        <w:t>末资产</w:t>
      </w:r>
      <w:proofErr w:type="gramEnd"/>
      <w:r w:rsidRPr="00223556">
        <w:rPr>
          <w:rFonts w:ascii="方正仿宋简体" w:eastAsia="方正仿宋简体" w:hint="eastAsia"/>
          <w:spacing w:val="-8"/>
          <w:sz w:val="32"/>
          <w:szCs w:val="32"/>
        </w:rPr>
        <w:t>之和的算术平均值。</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25.工业投资增长率:</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w:t>
      </w:r>
      <w:r>
        <w:rPr>
          <w:rFonts w:ascii="方正仿宋简体" w:eastAsia="方正仿宋简体" w:hint="eastAsia"/>
          <w:sz w:val="32"/>
          <w:szCs w:val="32"/>
        </w:rPr>
        <w:t>：</w:t>
      </w:r>
      <w:r w:rsidRPr="00223556">
        <w:rPr>
          <w:rFonts w:ascii="方正仿宋简体" w:eastAsia="方正仿宋简体" w:hint="eastAsia"/>
          <w:sz w:val="32"/>
          <w:szCs w:val="32"/>
        </w:rPr>
        <w:t>工业投资增长率= （当年工业投资额÷上年工业投资额-1）x100%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26.单位规模以上工业增加</w:t>
      </w:r>
      <w:proofErr w:type="gramStart"/>
      <w:r w:rsidRPr="00223556">
        <w:rPr>
          <w:rFonts w:ascii="方正仿宋简体" w:eastAsia="方正仿宋简体" w:hint="eastAsia"/>
          <w:sz w:val="32"/>
          <w:szCs w:val="32"/>
        </w:rPr>
        <w:t>值综合</w:t>
      </w:r>
      <w:proofErr w:type="gramEnd"/>
      <w:r w:rsidRPr="00223556">
        <w:rPr>
          <w:rFonts w:ascii="方正仿宋简体" w:eastAsia="方正仿宋简体" w:hint="eastAsia"/>
          <w:sz w:val="32"/>
          <w:szCs w:val="32"/>
        </w:rPr>
        <w:t>能耗降低率</w:t>
      </w:r>
      <w:r>
        <w:rPr>
          <w:rFonts w:ascii="方正仿宋简体" w:eastAsia="方正仿宋简体" w:hint="eastAsia"/>
          <w:sz w:val="32"/>
          <w:szCs w:val="32"/>
        </w:rPr>
        <w:t>：</w:t>
      </w:r>
      <w:r w:rsidRPr="00223556">
        <w:rPr>
          <w:rFonts w:ascii="方正仿宋简体" w:eastAsia="方正仿宋简体" w:hint="eastAsia"/>
          <w:sz w:val="32"/>
          <w:szCs w:val="32"/>
        </w:rPr>
        <w:t>指单位规模以上工业增加</w:t>
      </w:r>
      <w:proofErr w:type="gramStart"/>
      <w:r w:rsidRPr="00223556">
        <w:rPr>
          <w:rFonts w:ascii="方正仿宋简体" w:eastAsia="方正仿宋简体" w:hint="eastAsia"/>
          <w:sz w:val="32"/>
          <w:szCs w:val="32"/>
        </w:rPr>
        <w:t>值综合</w:t>
      </w:r>
      <w:proofErr w:type="gramEnd"/>
      <w:r w:rsidRPr="00223556">
        <w:rPr>
          <w:rFonts w:ascii="方正仿宋简体" w:eastAsia="方正仿宋简体" w:hint="eastAsia"/>
          <w:sz w:val="32"/>
          <w:szCs w:val="32"/>
        </w:rPr>
        <w:t>能耗相对于上年降低或上升程度。综合能源消费量是指规模以上工业企业在工业生产和非工业生产过程中实际消费的各种能源的总和。计算规模以上工业</w:t>
      </w:r>
      <w:r w:rsidRPr="00223556">
        <w:rPr>
          <w:rFonts w:ascii="方正仿宋简体" w:eastAsia="方正仿宋简体" w:hint="eastAsia"/>
          <w:sz w:val="32"/>
          <w:szCs w:val="32"/>
        </w:rPr>
        <w:lastRenderedPageBreak/>
        <w:t>企业综合能源消费量时，需要先将使用的各种能源折算成标准燃料后再进行计算。</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即:单位规模以上工业增加</w:t>
      </w:r>
      <w:proofErr w:type="gramStart"/>
      <w:r w:rsidRPr="00223556">
        <w:rPr>
          <w:rFonts w:ascii="方正仿宋简体" w:eastAsia="方正仿宋简体" w:hint="eastAsia"/>
          <w:sz w:val="32"/>
          <w:szCs w:val="32"/>
        </w:rPr>
        <w:t>值综合</w:t>
      </w:r>
      <w:proofErr w:type="gramEnd"/>
      <w:r w:rsidRPr="00223556">
        <w:rPr>
          <w:rFonts w:ascii="方正仿宋简体" w:eastAsia="方正仿宋简体" w:hint="eastAsia"/>
          <w:sz w:val="32"/>
          <w:szCs w:val="32"/>
        </w:rPr>
        <w:t>能耗=规模以上工业企业综合能源消费量÷</w:t>
      </w:r>
      <w:proofErr w:type="gramStart"/>
      <w:r w:rsidRPr="00223556">
        <w:rPr>
          <w:rFonts w:ascii="方正仿宋简体" w:eastAsia="方正仿宋简体" w:hint="eastAsia"/>
          <w:sz w:val="32"/>
          <w:szCs w:val="32"/>
        </w:rPr>
        <w:t>规</w:t>
      </w:r>
      <w:proofErr w:type="gramEnd"/>
      <w:r w:rsidRPr="00223556">
        <w:rPr>
          <w:rFonts w:ascii="方正仿宋简体" w:eastAsia="方正仿宋简体" w:hint="eastAsia"/>
          <w:sz w:val="32"/>
          <w:szCs w:val="32"/>
        </w:rPr>
        <w:t>上工业企业增加值</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单位规模以上工业增加</w:t>
      </w:r>
      <w:proofErr w:type="gramStart"/>
      <w:r w:rsidRPr="00223556">
        <w:rPr>
          <w:rFonts w:ascii="方正仿宋简体" w:eastAsia="方正仿宋简体" w:hint="eastAsia"/>
          <w:sz w:val="32"/>
          <w:szCs w:val="32"/>
        </w:rPr>
        <w:t>值综合</w:t>
      </w:r>
      <w:proofErr w:type="gramEnd"/>
      <w:r w:rsidRPr="00223556">
        <w:rPr>
          <w:rFonts w:ascii="方正仿宋简体" w:eastAsia="方正仿宋简体" w:hint="eastAsia"/>
          <w:sz w:val="32"/>
          <w:szCs w:val="32"/>
        </w:rPr>
        <w:t>能耗上升或降低率=（规模以上工业综合能耗增长指数÷规模以上工业企业增加值增长指数-1）x100%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27.农业劳动生产率</w:t>
      </w:r>
      <w:r>
        <w:rPr>
          <w:rFonts w:ascii="方正仿宋简体" w:eastAsia="方正仿宋简体" w:hint="eastAsia"/>
          <w:sz w:val="32"/>
          <w:szCs w:val="32"/>
        </w:rPr>
        <w:t>：</w:t>
      </w:r>
      <w:r w:rsidRPr="00223556">
        <w:rPr>
          <w:rFonts w:ascii="方正仿宋简体" w:eastAsia="方正仿宋简体" w:hint="eastAsia"/>
          <w:sz w:val="32"/>
          <w:szCs w:val="32"/>
        </w:rPr>
        <w:t>按当年价格计算。</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即:农业劳动生产率=农业增加值÷[（上年第一产业年末就业人数+当年第一产业年末就业人数）÷2]x100%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28.农产品加工产值占农业总产值比重</w:t>
      </w:r>
      <w:r>
        <w:rPr>
          <w:rFonts w:ascii="方正仿宋简体" w:eastAsia="方正仿宋简体" w:hint="eastAsia"/>
          <w:sz w:val="32"/>
          <w:szCs w:val="32"/>
        </w:rPr>
        <w:t>：</w:t>
      </w:r>
      <w:r w:rsidRPr="00223556">
        <w:rPr>
          <w:rFonts w:ascii="方正仿宋简体" w:eastAsia="方正仿宋简体" w:hint="eastAsia"/>
          <w:sz w:val="32"/>
          <w:szCs w:val="32"/>
        </w:rPr>
        <w:t>指以农产品为原料进行工业生产加工而形成的加工业产值与农业总产值的比值。按当年价格计算。</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w:t>
      </w:r>
      <w:r>
        <w:rPr>
          <w:rFonts w:ascii="方正仿宋简体" w:eastAsia="方正仿宋简体" w:hint="eastAsia"/>
          <w:sz w:val="32"/>
          <w:szCs w:val="32"/>
        </w:rPr>
        <w:t>：</w:t>
      </w:r>
      <w:r w:rsidRPr="00223556">
        <w:rPr>
          <w:rFonts w:ascii="方正仿宋简体" w:eastAsia="方正仿宋简体" w:hint="eastAsia"/>
          <w:sz w:val="32"/>
          <w:szCs w:val="32"/>
        </w:rPr>
        <w:t>农产品加工产值占农业总产值比重=（农副食品加工业产值+食品制造业产值+酒、饮料和精制茶制造业产值+纺织业产值+纺织服装、鞋、帽制造业产值+皮革、皮毛、羽毛（绒）及其制品业产值+木材加工及木、竹、藤、棕、</w:t>
      </w:r>
      <w:proofErr w:type="gramStart"/>
      <w:r w:rsidRPr="00223556">
        <w:rPr>
          <w:rFonts w:ascii="方正仿宋简体" w:eastAsia="方正仿宋简体" w:hint="eastAsia"/>
          <w:sz w:val="32"/>
          <w:szCs w:val="32"/>
        </w:rPr>
        <w:t>草制造</w:t>
      </w:r>
      <w:proofErr w:type="gramEnd"/>
      <w:r w:rsidRPr="00223556">
        <w:rPr>
          <w:rFonts w:ascii="方正仿宋简体" w:eastAsia="方正仿宋简体" w:hint="eastAsia"/>
          <w:sz w:val="32"/>
          <w:szCs w:val="32"/>
        </w:rPr>
        <w:t>产值+木制家具制造业产值+竹藤家具制造业产值+造纸及纸制品业产值+中药饮片加工、中成药制造产值+纤维素纤维原料及纤维制造业产值）÷农业总产值x100%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29.果蔬园艺业和畜牧业产值占农业总产值比重：指啤酒花、打瓜、蔬菜园艺、水果、饮料和香料作物、中草药材、林业和畜牧业产值的合计占农业总产值的比重。</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lastRenderedPageBreak/>
        <w:t>30.连队常住居民人均可支配收入：兵团管辖连队区域内无论其户口性质和户口登记地、在居住地居住半年以上的居民人均在调查期内获得的、可用于最终消费支出和储蓄的总和，即可以用来自由支配的收入。</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可支配收入既包括现金，也包括实物收入。按照收入的来源，可支配收入包括工资性收入、经营净收入、财产净收入和转移净收入。计算公式为：</w:t>
      </w:r>
    </w:p>
    <w:p w:rsidR="00A60F70" w:rsidRDefault="00A60F70" w:rsidP="00A60F70">
      <w:pPr>
        <w:spacing w:line="600" w:lineRule="exact"/>
        <w:ind w:leftChars="304" w:left="2878" w:hangingChars="700" w:hanging="2240"/>
        <w:rPr>
          <w:rFonts w:ascii="方正仿宋简体" w:eastAsia="方正仿宋简体" w:hint="eastAsia"/>
          <w:sz w:val="32"/>
          <w:szCs w:val="32"/>
        </w:rPr>
      </w:pPr>
      <w:r w:rsidRPr="00223556">
        <w:rPr>
          <w:rFonts w:ascii="方正仿宋简体" w:eastAsia="方正仿宋简体" w:hint="eastAsia"/>
          <w:sz w:val="32"/>
          <w:szCs w:val="32"/>
        </w:rPr>
        <w:t>可支配收入=工资性收入+经营净收入+财产净收入+转移净</w:t>
      </w:r>
    </w:p>
    <w:p w:rsidR="00A60F70" w:rsidRPr="00223556" w:rsidRDefault="00A60F70" w:rsidP="00A60F70">
      <w:pPr>
        <w:spacing w:line="600" w:lineRule="exact"/>
        <w:ind w:leftChars="1140" w:left="2874" w:hangingChars="150" w:hanging="480"/>
        <w:rPr>
          <w:rFonts w:ascii="方正仿宋简体" w:eastAsia="方正仿宋简体" w:hint="eastAsia"/>
          <w:sz w:val="32"/>
          <w:szCs w:val="32"/>
        </w:rPr>
      </w:pPr>
      <w:r w:rsidRPr="00223556">
        <w:rPr>
          <w:rFonts w:ascii="方正仿宋简体" w:eastAsia="方正仿宋简体" w:hint="eastAsia"/>
          <w:sz w:val="32"/>
          <w:szCs w:val="32"/>
        </w:rPr>
        <w:t>收入</w:t>
      </w:r>
    </w:p>
    <w:p w:rsidR="00A60F70" w:rsidRDefault="00A60F70" w:rsidP="00A60F70">
      <w:pPr>
        <w:spacing w:line="600" w:lineRule="exact"/>
        <w:ind w:leftChars="304" w:left="3678" w:hangingChars="950" w:hanging="3040"/>
        <w:rPr>
          <w:rFonts w:ascii="方正仿宋简体" w:eastAsia="方正仿宋简体" w:hint="eastAsia"/>
          <w:sz w:val="32"/>
          <w:szCs w:val="32"/>
        </w:rPr>
      </w:pPr>
      <w:r w:rsidRPr="00223556">
        <w:rPr>
          <w:rFonts w:ascii="方正仿宋简体" w:eastAsia="方正仿宋简体" w:hint="eastAsia"/>
          <w:sz w:val="32"/>
          <w:szCs w:val="32"/>
        </w:rPr>
        <w:t>其中：经营净收入=经营收入-经营费用-生产性固定资产折</w:t>
      </w:r>
    </w:p>
    <w:p w:rsidR="00A60F70" w:rsidRPr="00223556" w:rsidRDefault="00A60F70" w:rsidP="00A60F70">
      <w:pPr>
        <w:spacing w:line="600" w:lineRule="exact"/>
        <w:ind w:leftChars="1596" w:left="3672" w:hangingChars="100" w:hanging="320"/>
        <w:rPr>
          <w:rFonts w:ascii="方正仿宋简体" w:eastAsia="方正仿宋简体" w:hint="eastAsia"/>
          <w:sz w:val="32"/>
          <w:szCs w:val="32"/>
        </w:rPr>
      </w:pPr>
      <w:r w:rsidRPr="00223556">
        <w:rPr>
          <w:rFonts w:ascii="方正仿宋简体" w:eastAsia="方正仿宋简体" w:hint="eastAsia"/>
          <w:sz w:val="32"/>
          <w:szCs w:val="32"/>
        </w:rPr>
        <w:t>旧-生产税</w:t>
      </w:r>
    </w:p>
    <w:p w:rsidR="00A60F70" w:rsidRPr="00223556" w:rsidRDefault="00A60F70" w:rsidP="00A60F70">
      <w:pPr>
        <w:spacing w:line="600" w:lineRule="exact"/>
        <w:ind w:firstLineChars="500" w:firstLine="1600"/>
        <w:rPr>
          <w:rFonts w:ascii="方正仿宋简体" w:eastAsia="方正仿宋简体" w:hint="eastAsia"/>
          <w:sz w:val="32"/>
          <w:szCs w:val="32"/>
        </w:rPr>
      </w:pPr>
      <w:r w:rsidRPr="00223556">
        <w:rPr>
          <w:rFonts w:ascii="方正仿宋简体" w:eastAsia="方正仿宋简体" w:hint="eastAsia"/>
          <w:sz w:val="32"/>
          <w:szCs w:val="32"/>
        </w:rPr>
        <w:t>财产净收入=财产性收入-财产性支出</w:t>
      </w:r>
    </w:p>
    <w:p w:rsidR="00A60F70" w:rsidRPr="00223556" w:rsidRDefault="00A60F70" w:rsidP="00A60F70">
      <w:pPr>
        <w:spacing w:line="600" w:lineRule="exact"/>
        <w:ind w:firstLineChars="500" w:firstLine="1600"/>
        <w:rPr>
          <w:rFonts w:ascii="方正仿宋简体" w:eastAsia="方正仿宋简体" w:hint="eastAsia"/>
          <w:sz w:val="32"/>
          <w:szCs w:val="32"/>
        </w:rPr>
      </w:pPr>
      <w:r w:rsidRPr="00223556">
        <w:rPr>
          <w:rFonts w:ascii="方正仿宋简体" w:eastAsia="方正仿宋简体" w:hint="eastAsia"/>
          <w:sz w:val="32"/>
          <w:szCs w:val="32"/>
        </w:rPr>
        <w:t>转移净收入=转移性收入-转移性支出</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31.连队常住居民人均可支配收入增长率：即连队常住居民人均可支配收入的增长速度，为不扣除物价因素时，报告期增长量与基期发展水平之比。计算公式为：</w:t>
      </w:r>
    </w:p>
    <w:p w:rsidR="00A60F70" w:rsidRPr="00223556" w:rsidRDefault="00A60F70" w:rsidP="00A60F70">
      <w:pPr>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连队常住居民人均可支配收入增长率=（当年连队常住居民人均可支配收入÷上年连队常住居民人均可支配收入-1）×100%</w:t>
      </w:r>
    </w:p>
    <w:p w:rsidR="00A60F70" w:rsidRPr="00223556" w:rsidRDefault="00A60F70" w:rsidP="00A60F70">
      <w:pPr>
        <w:autoSpaceDE w:val="0"/>
        <w:autoSpaceDN w:val="0"/>
        <w:spacing w:line="600" w:lineRule="exact"/>
        <w:ind w:firstLineChars="196" w:firstLine="627"/>
        <w:jc w:val="left"/>
        <w:rPr>
          <w:rFonts w:ascii="方正仿宋简体" w:eastAsia="方正仿宋简体" w:hint="eastAsia"/>
          <w:sz w:val="32"/>
          <w:szCs w:val="32"/>
        </w:rPr>
      </w:pPr>
      <w:r w:rsidRPr="00223556">
        <w:rPr>
          <w:rFonts w:ascii="方正仿宋简体" w:eastAsia="方正仿宋简体" w:hint="eastAsia"/>
          <w:sz w:val="32"/>
          <w:szCs w:val="32"/>
        </w:rPr>
        <w:t>32.二三产业增加值占生产总值比重</w:t>
      </w:r>
      <w:r>
        <w:rPr>
          <w:rFonts w:ascii="方正仿宋简体" w:eastAsia="方正仿宋简体" w:hint="eastAsia"/>
          <w:sz w:val="32"/>
          <w:szCs w:val="32"/>
        </w:rPr>
        <w:t>：</w:t>
      </w:r>
      <w:r w:rsidRPr="00223556">
        <w:rPr>
          <w:rFonts w:ascii="方正仿宋简体" w:eastAsia="方正仿宋简体" w:hint="eastAsia"/>
          <w:sz w:val="32"/>
          <w:szCs w:val="32"/>
        </w:rPr>
        <w:t>按当年价格计算。</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w:t>
      </w:r>
      <w:r>
        <w:rPr>
          <w:rFonts w:ascii="方正仿宋简体" w:eastAsia="方正仿宋简体" w:hint="eastAsia"/>
          <w:sz w:val="32"/>
          <w:szCs w:val="32"/>
        </w:rPr>
        <w:t>：</w:t>
      </w:r>
      <w:r w:rsidRPr="00223556">
        <w:rPr>
          <w:rFonts w:ascii="方正仿宋简体" w:eastAsia="方正仿宋简体" w:hint="eastAsia"/>
          <w:sz w:val="32"/>
          <w:szCs w:val="32"/>
        </w:rPr>
        <w:t>二三产业增加值占生产总值比重=（第二产业增加</w:t>
      </w:r>
      <w:r w:rsidRPr="00223556">
        <w:rPr>
          <w:rFonts w:ascii="方正仿宋简体" w:eastAsia="方正仿宋简体" w:hint="eastAsia"/>
          <w:sz w:val="32"/>
          <w:szCs w:val="32"/>
        </w:rPr>
        <w:lastRenderedPageBreak/>
        <w:t>值+第三产业增加值）÷生产总值x100%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33.资产负债率：指负债总额与资产总额的比值。</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即：资产负债率=负债总额÷资产总额x100%</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34. 学前三年毛入园率:</w:t>
      </w:r>
    </w:p>
    <w:p w:rsidR="00A60F70" w:rsidRPr="00223556" w:rsidRDefault="00A60F70" w:rsidP="00A60F70">
      <w:pPr>
        <w:autoSpaceDE w:val="0"/>
        <w:autoSpaceDN w:val="0"/>
        <w:spacing w:line="600" w:lineRule="exact"/>
        <w:ind w:firstLineChars="200" w:firstLine="640"/>
        <w:rPr>
          <w:rFonts w:ascii="方正仿宋简体" w:eastAsia="方正仿宋简体" w:hint="eastAsia"/>
          <w:sz w:val="32"/>
          <w:szCs w:val="32"/>
        </w:rPr>
      </w:pPr>
      <w:r w:rsidRPr="00223556">
        <w:rPr>
          <w:rFonts w:ascii="方正仿宋简体" w:eastAsia="方正仿宋简体" w:hint="eastAsia"/>
          <w:sz w:val="32"/>
          <w:szCs w:val="32"/>
        </w:rPr>
        <w:t>即:学前三年毛入园率=学前三年在园幼儿数÷3至6岁学龄人口数x100%</w:t>
      </w:r>
    </w:p>
    <w:p w:rsidR="00A60F70" w:rsidRPr="00223556" w:rsidRDefault="00A60F70" w:rsidP="00A60F70">
      <w:pPr>
        <w:autoSpaceDE w:val="0"/>
        <w:autoSpaceDN w:val="0"/>
        <w:spacing w:line="600" w:lineRule="exact"/>
        <w:jc w:val="center"/>
        <w:rPr>
          <w:rFonts w:ascii="方正仿宋简体" w:eastAsia="方正仿宋简体" w:hint="eastAsia"/>
          <w:sz w:val="32"/>
          <w:szCs w:val="32"/>
        </w:rPr>
      </w:pPr>
      <w:r w:rsidRPr="00223556">
        <w:rPr>
          <w:rFonts w:ascii="方正仿宋简体" w:eastAsia="方正仿宋简体" w:hint="eastAsia"/>
          <w:spacing w:val="-16"/>
          <w:sz w:val="32"/>
          <w:szCs w:val="32"/>
        </w:rPr>
        <w:t>学前三年在园幼儿数包括大班、中班和小班在园幼儿数。</w:t>
      </w:r>
      <w:bookmarkStart w:id="7" w:name="_GoBack"/>
      <w:bookmarkEnd w:id="7"/>
    </w:p>
    <w:p w:rsidR="006312B1" w:rsidRPr="00A60F70" w:rsidRDefault="006312B1"/>
    <w:sectPr w:rsidR="006312B1" w:rsidRPr="00A60F70" w:rsidSect="006312B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黑体简体">
    <w:altName w:val="Arial Unicode MS"/>
    <w:charset w:val="86"/>
    <w:family w:val="auto"/>
    <w:pitch w:val="variable"/>
    <w:sig w:usb0="00000000"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60F70"/>
    <w:rsid w:val="00002E12"/>
    <w:rsid w:val="00003575"/>
    <w:rsid w:val="0000506F"/>
    <w:rsid w:val="00005861"/>
    <w:rsid w:val="00010086"/>
    <w:rsid w:val="00010261"/>
    <w:rsid w:val="000102D7"/>
    <w:rsid w:val="000128D7"/>
    <w:rsid w:val="000134AA"/>
    <w:rsid w:val="0001650E"/>
    <w:rsid w:val="00017CE8"/>
    <w:rsid w:val="00024B6A"/>
    <w:rsid w:val="00025ABA"/>
    <w:rsid w:val="00026EEC"/>
    <w:rsid w:val="000318FE"/>
    <w:rsid w:val="00031EC6"/>
    <w:rsid w:val="0003347E"/>
    <w:rsid w:val="00035BDE"/>
    <w:rsid w:val="00036440"/>
    <w:rsid w:val="000400F0"/>
    <w:rsid w:val="00040A51"/>
    <w:rsid w:val="000437B4"/>
    <w:rsid w:val="00047646"/>
    <w:rsid w:val="000509FE"/>
    <w:rsid w:val="000517A7"/>
    <w:rsid w:val="000544F4"/>
    <w:rsid w:val="00055656"/>
    <w:rsid w:val="000557F2"/>
    <w:rsid w:val="00056A70"/>
    <w:rsid w:val="0006412C"/>
    <w:rsid w:val="00064989"/>
    <w:rsid w:val="0006623D"/>
    <w:rsid w:val="0007161D"/>
    <w:rsid w:val="00072425"/>
    <w:rsid w:val="0007394B"/>
    <w:rsid w:val="000743E1"/>
    <w:rsid w:val="000754B0"/>
    <w:rsid w:val="00076E91"/>
    <w:rsid w:val="000774CA"/>
    <w:rsid w:val="00081438"/>
    <w:rsid w:val="00085AFD"/>
    <w:rsid w:val="00086560"/>
    <w:rsid w:val="00087CE1"/>
    <w:rsid w:val="00096C49"/>
    <w:rsid w:val="00097A89"/>
    <w:rsid w:val="000A03AB"/>
    <w:rsid w:val="000A1B30"/>
    <w:rsid w:val="000A2B11"/>
    <w:rsid w:val="000A4EE8"/>
    <w:rsid w:val="000A541E"/>
    <w:rsid w:val="000A6EC7"/>
    <w:rsid w:val="000A6F5A"/>
    <w:rsid w:val="000B08C7"/>
    <w:rsid w:val="000B1A97"/>
    <w:rsid w:val="000B2E60"/>
    <w:rsid w:val="000B578E"/>
    <w:rsid w:val="000B7D3A"/>
    <w:rsid w:val="000C1240"/>
    <w:rsid w:val="000C327F"/>
    <w:rsid w:val="000C3C49"/>
    <w:rsid w:val="000C41CC"/>
    <w:rsid w:val="000C4E40"/>
    <w:rsid w:val="000C5CBC"/>
    <w:rsid w:val="000C5F79"/>
    <w:rsid w:val="000C64C3"/>
    <w:rsid w:val="000C77A7"/>
    <w:rsid w:val="000D0616"/>
    <w:rsid w:val="000D090E"/>
    <w:rsid w:val="000D1259"/>
    <w:rsid w:val="000D1B68"/>
    <w:rsid w:val="000D2CCA"/>
    <w:rsid w:val="000D34B4"/>
    <w:rsid w:val="000D4B38"/>
    <w:rsid w:val="000D69CA"/>
    <w:rsid w:val="000D7971"/>
    <w:rsid w:val="000E0C6F"/>
    <w:rsid w:val="000E17DD"/>
    <w:rsid w:val="000E5AAC"/>
    <w:rsid w:val="000E7B46"/>
    <w:rsid w:val="000F2921"/>
    <w:rsid w:val="000F3C9A"/>
    <w:rsid w:val="000F5611"/>
    <w:rsid w:val="000F6401"/>
    <w:rsid w:val="00101B95"/>
    <w:rsid w:val="00102C7A"/>
    <w:rsid w:val="00113D0D"/>
    <w:rsid w:val="00115AFC"/>
    <w:rsid w:val="00117D35"/>
    <w:rsid w:val="001208BD"/>
    <w:rsid w:val="00120C5A"/>
    <w:rsid w:val="00123D92"/>
    <w:rsid w:val="001240A8"/>
    <w:rsid w:val="00124336"/>
    <w:rsid w:val="00125EF3"/>
    <w:rsid w:val="00126E3D"/>
    <w:rsid w:val="0013297F"/>
    <w:rsid w:val="00132ED9"/>
    <w:rsid w:val="00132FAB"/>
    <w:rsid w:val="001343A2"/>
    <w:rsid w:val="00141C82"/>
    <w:rsid w:val="001421A3"/>
    <w:rsid w:val="00142FFF"/>
    <w:rsid w:val="0014453C"/>
    <w:rsid w:val="00144540"/>
    <w:rsid w:val="00144882"/>
    <w:rsid w:val="00153D5F"/>
    <w:rsid w:val="001549EF"/>
    <w:rsid w:val="00155DA6"/>
    <w:rsid w:val="00155E2A"/>
    <w:rsid w:val="0016015D"/>
    <w:rsid w:val="001632CA"/>
    <w:rsid w:val="0016397C"/>
    <w:rsid w:val="001744C5"/>
    <w:rsid w:val="00176B2B"/>
    <w:rsid w:val="00177E22"/>
    <w:rsid w:val="0018204D"/>
    <w:rsid w:val="00183666"/>
    <w:rsid w:val="00183CFF"/>
    <w:rsid w:val="00183EBF"/>
    <w:rsid w:val="00186F8E"/>
    <w:rsid w:val="001902ED"/>
    <w:rsid w:val="00192BDF"/>
    <w:rsid w:val="0019300C"/>
    <w:rsid w:val="00194105"/>
    <w:rsid w:val="001A0188"/>
    <w:rsid w:val="001A1A18"/>
    <w:rsid w:val="001A1A4F"/>
    <w:rsid w:val="001A3547"/>
    <w:rsid w:val="001A4779"/>
    <w:rsid w:val="001A698F"/>
    <w:rsid w:val="001A7022"/>
    <w:rsid w:val="001B0977"/>
    <w:rsid w:val="001B13D5"/>
    <w:rsid w:val="001B18E0"/>
    <w:rsid w:val="001C099A"/>
    <w:rsid w:val="001C10EE"/>
    <w:rsid w:val="001C333F"/>
    <w:rsid w:val="001C42FC"/>
    <w:rsid w:val="001C44D7"/>
    <w:rsid w:val="001C4D35"/>
    <w:rsid w:val="001C5955"/>
    <w:rsid w:val="001D037F"/>
    <w:rsid w:val="001D119A"/>
    <w:rsid w:val="001D1A28"/>
    <w:rsid w:val="001D2235"/>
    <w:rsid w:val="001D30B1"/>
    <w:rsid w:val="001D3ED1"/>
    <w:rsid w:val="001D4ACA"/>
    <w:rsid w:val="001D67C1"/>
    <w:rsid w:val="001D7CE2"/>
    <w:rsid w:val="001E07FF"/>
    <w:rsid w:val="001E0F9A"/>
    <w:rsid w:val="001E1170"/>
    <w:rsid w:val="001E1707"/>
    <w:rsid w:val="001E23E3"/>
    <w:rsid w:val="001E72D8"/>
    <w:rsid w:val="001F0A6A"/>
    <w:rsid w:val="001F2DAE"/>
    <w:rsid w:val="001F42F9"/>
    <w:rsid w:val="001F73D9"/>
    <w:rsid w:val="0020034A"/>
    <w:rsid w:val="00200B36"/>
    <w:rsid w:val="00201369"/>
    <w:rsid w:val="002076FB"/>
    <w:rsid w:val="0021151C"/>
    <w:rsid w:val="00211F9B"/>
    <w:rsid w:val="00212555"/>
    <w:rsid w:val="00214370"/>
    <w:rsid w:val="002145A6"/>
    <w:rsid w:val="00215674"/>
    <w:rsid w:val="0021591A"/>
    <w:rsid w:val="00215C80"/>
    <w:rsid w:val="00216319"/>
    <w:rsid w:val="00216726"/>
    <w:rsid w:val="002174A2"/>
    <w:rsid w:val="00220036"/>
    <w:rsid w:val="00220152"/>
    <w:rsid w:val="00220D65"/>
    <w:rsid w:val="00220FEB"/>
    <w:rsid w:val="0022150E"/>
    <w:rsid w:val="00226354"/>
    <w:rsid w:val="00233CDE"/>
    <w:rsid w:val="00236D50"/>
    <w:rsid w:val="00236EC7"/>
    <w:rsid w:val="00236F03"/>
    <w:rsid w:val="00237209"/>
    <w:rsid w:val="0024602C"/>
    <w:rsid w:val="00246AA8"/>
    <w:rsid w:val="002472F1"/>
    <w:rsid w:val="00251A56"/>
    <w:rsid w:val="002530A5"/>
    <w:rsid w:val="002552DD"/>
    <w:rsid w:val="00256048"/>
    <w:rsid w:val="00256741"/>
    <w:rsid w:val="00260402"/>
    <w:rsid w:val="002610A9"/>
    <w:rsid w:val="00262D81"/>
    <w:rsid w:val="00263F8C"/>
    <w:rsid w:val="00266E94"/>
    <w:rsid w:val="00270002"/>
    <w:rsid w:val="002714B1"/>
    <w:rsid w:val="00275CDE"/>
    <w:rsid w:val="002779B1"/>
    <w:rsid w:val="00280A24"/>
    <w:rsid w:val="00281E4D"/>
    <w:rsid w:val="00281EF8"/>
    <w:rsid w:val="002830AB"/>
    <w:rsid w:val="0028423E"/>
    <w:rsid w:val="00286FE1"/>
    <w:rsid w:val="00287500"/>
    <w:rsid w:val="00290023"/>
    <w:rsid w:val="00291143"/>
    <w:rsid w:val="00291D1A"/>
    <w:rsid w:val="002920AD"/>
    <w:rsid w:val="00292BDF"/>
    <w:rsid w:val="0029357B"/>
    <w:rsid w:val="00295B7F"/>
    <w:rsid w:val="002970FD"/>
    <w:rsid w:val="002A0DA0"/>
    <w:rsid w:val="002A4175"/>
    <w:rsid w:val="002A5A3E"/>
    <w:rsid w:val="002A64DC"/>
    <w:rsid w:val="002A756D"/>
    <w:rsid w:val="002B02EE"/>
    <w:rsid w:val="002B633B"/>
    <w:rsid w:val="002B6DE8"/>
    <w:rsid w:val="002C0FA5"/>
    <w:rsid w:val="002C15C2"/>
    <w:rsid w:val="002C1986"/>
    <w:rsid w:val="002C1B67"/>
    <w:rsid w:val="002C35CF"/>
    <w:rsid w:val="002C3C20"/>
    <w:rsid w:val="002C458B"/>
    <w:rsid w:val="002C4A59"/>
    <w:rsid w:val="002C6241"/>
    <w:rsid w:val="002D1666"/>
    <w:rsid w:val="002D20C6"/>
    <w:rsid w:val="002D2914"/>
    <w:rsid w:val="002D297A"/>
    <w:rsid w:val="002D456E"/>
    <w:rsid w:val="002D772A"/>
    <w:rsid w:val="002E03A2"/>
    <w:rsid w:val="002E0658"/>
    <w:rsid w:val="002E07A4"/>
    <w:rsid w:val="002E2B3E"/>
    <w:rsid w:val="002E47CC"/>
    <w:rsid w:val="002E520B"/>
    <w:rsid w:val="002E7689"/>
    <w:rsid w:val="002F02F8"/>
    <w:rsid w:val="002F0310"/>
    <w:rsid w:val="002F102F"/>
    <w:rsid w:val="002F34CF"/>
    <w:rsid w:val="00300975"/>
    <w:rsid w:val="003041BC"/>
    <w:rsid w:val="00306282"/>
    <w:rsid w:val="0030765F"/>
    <w:rsid w:val="00315B05"/>
    <w:rsid w:val="00317471"/>
    <w:rsid w:val="00326200"/>
    <w:rsid w:val="00326932"/>
    <w:rsid w:val="00330958"/>
    <w:rsid w:val="00334BA1"/>
    <w:rsid w:val="00336550"/>
    <w:rsid w:val="00342889"/>
    <w:rsid w:val="00343296"/>
    <w:rsid w:val="003435BA"/>
    <w:rsid w:val="00344ED0"/>
    <w:rsid w:val="00353561"/>
    <w:rsid w:val="00353D2E"/>
    <w:rsid w:val="0035516D"/>
    <w:rsid w:val="00355E32"/>
    <w:rsid w:val="00356123"/>
    <w:rsid w:val="00357B7F"/>
    <w:rsid w:val="00357D96"/>
    <w:rsid w:val="00357DB3"/>
    <w:rsid w:val="0036038C"/>
    <w:rsid w:val="00360A5C"/>
    <w:rsid w:val="00362E6B"/>
    <w:rsid w:val="00362ED8"/>
    <w:rsid w:val="003635F7"/>
    <w:rsid w:val="0036400F"/>
    <w:rsid w:val="003641CC"/>
    <w:rsid w:val="003652B9"/>
    <w:rsid w:val="00366403"/>
    <w:rsid w:val="0037078E"/>
    <w:rsid w:val="003718AB"/>
    <w:rsid w:val="00371999"/>
    <w:rsid w:val="00372A26"/>
    <w:rsid w:val="0037395E"/>
    <w:rsid w:val="00375233"/>
    <w:rsid w:val="00377ED9"/>
    <w:rsid w:val="003808EE"/>
    <w:rsid w:val="003810E4"/>
    <w:rsid w:val="00386524"/>
    <w:rsid w:val="0039107A"/>
    <w:rsid w:val="00391202"/>
    <w:rsid w:val="003A0CEF"/>
    <w:rsid w:val="003A1854"/>
    <w:rsid w:val="003A3D7B"/>
    <w:rsid w:val="003A5CAF"/>
    <w:rsid w:val="003A6FC8"/>
    <w:rsid w:val="003A7D98"/>
    <w:rsid w:val="003B0BC2"/>
    <w:rsid w:val="003B32F5"/>
    <w:rsid w:val="003B46BB"/>
    <w:rsid w:val="003B472F"/>
    <w:rsid w:val="003B4BEF"/>
    <w:rsid w:val="003B4CF1"/>
    <w:rsid w:val="003B59F9"/>
    <w:rsid w:val="003C134E"/>
    <w:rsid w:val="003C18C8"/>
    <w:rsid w:val="003C2131"/>
    <w:rsid w:val="003C38F2"/>
    <w:rsid w:val="003D20AF"/>
    <w:rsid w:val="003D2EE8"/>
    <w:rsid w:val="003D5CAB"/>
    <w:rsid w:val="003D5EA1"/>
    <w:rsid w:val="003D7BB2"/>
    <w:rsid w:val="003E3048"/>
    <w:rsid w:val="003E374B"/>
    <w:rsid w:val="003E3D4B"/>
    <w:rsid w:val="003E3EB0"/>
    <w:rsid w:val="003E4296"/>
    <w:rsid w:val="003E587B"/>
    <w:rsid w:val="003E5B2F"/>
    <w:rsid w:val="003E6D1E"/>
    <w:rsid w:val="003E77B6"/>
    <w:rsid w:val="003F0D6C"/>
    <w:rsid w:val="003F31F7"/>
    <w:rsid w:val="003F531C"/>
    <w:rsid w:val="003F5952"/>
    <w:rsid w:val="003F69B6"/>
    <w:rsid w:val="003F6B1A"/>
    <w:rsid w:val="00401A32"/>
    <w:rsid w:val="00402D1C"/>
    <w:rsid w:val="00404F7A"/>
    <w:rsid w:val="0040516D"/>
    <w:rsid w:val="004053DB"/>
    <w:rsid w:val="00406384"/>
    <w:rsid w:val="004116E1"/>
    <w:rsid w:val="00411B1C"/>
    <w:rsid w:val="0041298A"/>
    <w:rsid w:val="00413FE3"/>
    <w:rsid w:val="00414F6D"/>
    <w:rsid w:val="00415C2F"/>
    <w:rsid w:val="00416F5E"/>
    <w:rsid w:val="00422503"/>
    <w:rsid w:val="0042252D"/>
    <w:rsid w:val="00423FB8"/>
    <w:rsid w:val="00424981"/>
    <w:rsid w:val="00425269"/>
    <w:rsid w:val="0042531B"/>
    <w:rsid w:val="0042571B"/>
    <w:rsid w:val="0042689D"/>
    <w:rsid w:val="004310EC"/>
    <w:rsid w:val="0043310B"/>
    <w:rsid w:val="00433487"/>
    <w:rsid w:val="004337CA"/>
    <w:rsid w:val="00441EFD"/>
    <w:rsid w:val="0044267D"/>
    <w:rsid w:val="00445171"/>
    <w:rsid w:val="00446A53"/>
    <w:rsid w:val="00447E15"/>
    <w:rsid w:val="004519FB"/>
    <w:rsid w:val="00452869"/>
    <w:rsid w:val="00455EE2"/>
    <w:rsid w:val="00457111"/>
    <w:rsid w:val="00460D00"/>
    <w:rsid w:val="00460E33"/>
    <w:rsid w:val="00462996"/>
    <w:rsid w:val="00465577"/>
    <w:rsid w:val="0046793D"/>
    <w:rsid w:val="0047061B"/>
    <w:rsid w:val="00470C2E"/>
    <w:rsid w:val="00472683"/>
    <w:rsid w:val="0047315E"/>
    <w:rsid w:val="00474CF9"/>
    <w:rsid w:val="00475E71"/>
    <w:rsid w:val="00477566"/>
    <w:rsid w:val="004830BC"/>
    <w:rsid w:val="0048511D"/>
    <w:rsid w:val="00485A27"/>
    <w:rsid w:val="00486AC6"/>
    <w:rsid w:val="0048726E"/>
    <w:rsid w:val="00487A0B"/>
    <w:rsid w:val="00490055"/>
    <w:rsid w:val="00490C30"/>
    <w:rsid w:val="004923FD"/>
    <w:rsid w:val="00494116"/>
    <w:rsid w:val="00497042"/>
    <w:rsid w:val="004A01A9"/>
    <w:rsid w:val="004A04CE"/>
    <w:rsid w:val="004A087B"/>
    <w:rsid w:val="004A0FD7"/>
    <w:rsid w:val="004A4C47"/>
    <w:rsid w:val="004A5E44"/>
    <w:rsid w:val="004A634C"/>
    <w:rsid w:val="004A6B3B"/>
    <w:rsid w:val="004A7F0B"/>
    <w:rsid w:val="004B0021"/>
    <w:rsid w:val="004B059F"/>
    <w:rsid w:val="004B1026"/>
    <w:rsid w:val="004B15BF"/>
    <w:rsid w:val="004B199A"/>
    <w:rsid w:val="004B22F8"/>
    <w:rsid w:val="004B234D"/>
    <w:rsid w:val="004B54EB"/>
    <w:rsid w:val="004B6F4A"/>
    <w:rsid w:val="004B7445"/>
    <w:rsid w:val="004B7775"/>
    <w:rsid w:val="004C43D2"/>
    <w:rsid w:val="004C6AF6"/>
    <w:rsid w:val="004D6D92"/>
    <w:rsid w:val="004D7175"/>
    <w:rsid w:val="004D718B"/>
    <w:rsid w:val="004E18BD"/>
    <w:rsid w:val="004E2EE0"/>
    <w:rsid w:val="004E7AF9"/>
    <w:rsid w:val="004F000D"/>
    <w:rsid w:val="004F0E30"/>
    <w:rsid w:val="004F253B"/>
    <w:rsid w:val="004F3957"/>
    <w:rsid w:val="004F4011"/>
    <w:rsid w:val="004F4CEE"/>
    <w:rsid w:val="004F65DB"/>
    <w:rsid w:val="004F774E"/>
    <w:rsid w:val="004F7865"/>
    <w:rsid w:val="00500678"/>
    <w:rsid w:val="0050530E"/>
    <w:rsid w:val="00505316"/>
    <w:rsid w:val="00505E40"/>
    <w:rsid w:val="005062F7"/>
    <w:rsid w:val="00506DCB"/>
    <w:rsid w:val="0051148F"/>
    <w:rsid w:val="00512AED"/>
    <w:rsid w:val="00512B0D"/>
    <w:rsid w:val="00512E8D"/>
    <w:rsid w:val="00513220"/>
    <w:rsid w:val="00513DCE"/>
    <w:rsid w:val="00514DA4"/>
    <w:rsid w:val="005173A9"/>
    <w:rsid w:val="0052049C"/>
    <w:rsid w:val="00520713"/>
    <w:rsid w:val="00520CE2"/>
    <w:rsid w:val="00520D9D"/>
    <w:rsid w:val="005219C7"/>
    <w:rsid w:val="005241E4"/>
    <w:rsid w:val="00525593"/>
    <w:rsid w:val="005266B2"/>
    <w:rsid w:val="00526887"/>
    <w:rsid w:val="00526BF0"/>
    <w:rsid w:val="00527432"/>
    <w:rsid w:val="00530396"/>
    <w:rsid w:val="0053043E"/>
    <w:rsid w:val="00531724"/>
    <w:rsid w:val="00535EFF"/>
    <w:rsid w:val="0053614B"/>
    <w:rsid w:val="00540AA1"/>
    <w:rsid w:val="00540C5F"/>
    <w:rsid w:val="00541786"/>
    <w:rsid w:val="005447A2"/>
    <w:rsid w:val="00544A1F"/>
    <w:rsid w:val="00544F8F"/>
    <w:rsid w:val="005517A4"/>
    <w:rsid w:val="0055208C"/>
    <w:rsid w:val="00552C59"/>
    <w:rsid w:val="00553CF4"/>
    <w:rsid w:val="005541E5"/>
    <w:rsid w:val="00562284"/>
    <w:rsid w:val="00564D26"/>
    <w:rsid w:val="005707E5"/>
    <w:rsid w:val="00572B55"/>
    <w:rsid w:val="005732F2"/>
    <w:rsid w:val="00574758"/>
    <w:rsid w:val="00575050"/>
    <w:rsid w:val="00577D08"/>
    <w:rsid w:val="005815A7"/>
    <w:rsid w:val="0058221C"/>
    <w:rsid w:val="00582CB3"/>
    <w:rsid w:val="0058451F"/>
    <w:rsid w:val="005850FE"/>
    <w:rsid w:val="00591319"/>
    <w:rsid w:val="00591441"/>
    <w:rsid w:val="00593691"/>
    <w:rsid w:val="0059494B"/>
    <w:rsid w:val="00596277"/>
    <w:rsid w:val="00596541"/>
    <w:rsid w:val="005A1935"/>
    <w:rsid w:val="005A35E5"/>
    <w:rsid w:val="005A4A01"/>
    <w:rsid w:val="005A4A02"/>
    <w:rsid w:val="005B00D3"/>
    <w:rsid w:val="005B028B"/>
    <w:rsid w:val="005B0B52"/>
    <w:rsid w:val="005B2478"/>
    <w:rsid w:val="005B4069"/>
    <w:rsid w:val="005B534B"/>
    <w:rsid w:val="005B637B"/>
    <w:rsid w:val="005B73AD"/>
    <w:rsid w:val="005B7911"/>
    <w:rsid w:val="005C09B6"/>
    <w:rsid w:val="005C13DC"/>
    <w:rsid w:val="005C4A76"/>
    <w:rsid w:val="005C6992"/>
    <w:rsid w:val="005D31DE"/>
    <w:rsid w:val="005D3926"/>
    <w:rsid w:val="005D3EC6"/>
    <w:rsid w:val="005D687A"/>
    <w:rsid w:val="005E2437"/>
    <w:rsid w:val="005E2818"/>
    <w:rsid w:val="005E41A4"/>
    <w:rsid w:val="005E68E5"/>
    <w:rsid w:val="005E710A"/>
    <w:rsid w:val="005E7F70"/>
    <w:rsid w:val="005F12AC"/>
    <w:rsid w:val="005F13A0"/>
    <w:rsid w:val="005F21AC"/>
    <w:rsid w:val="005F2BF3"/>
    <w:rsid w:val="005F38BC"/>
    <w:rsid w:val="005F4C1B"/>
    <w:rsid w:val="005F5AD0"/>
    <w:rsid w:val="005F61E4"/>
    <w:rsid w:val="005F7070"/>
    <w:rsid w:val="006017A6"/>
    <w:rsid w:val="00602CB0"/>
    <w:rsid w:val="00606B20"/>
    <w:rsid w:val="00610526"/>
    <w:rsid w:val="00610862"/>
    <w:rsid w:val="00610C8F"/>
    <w:rsid w:val="0061404C"/>
    <w:rsid w:val="00614558"/>
    <w:rsid w:val="0061461E"/>
    <w:rsid w:val="006150D8"/>
    <w:rsid w:val="00617E3D"/>
    <w:rsid w:val="006201D0"/>
    <w:rsid w:val="00620E5F"/>
    <w:rsid w:val="00621969"/>
    <w:rsid w:val="006231CA"/>
    <w:rsid w:val="00624E3F"/>
    <w:rsid w:val="006265C6"/>
    <w:rsid w:val="00630CA4"/>
    <w:rsid w:val="006312B1"/>
    <w:rsid w:val="006324FC"/>
    <w:rsid w:val="0063408E"/>
    <w:rsid w:val="0063469E"/>
    <w:rsid w:val="00634ED7"/>
    <w:rsid w:val="00635478"/>
    <w:rsid w:val="00636031"/>
    <w:rsid w:val="00636D10"/>
    <w:rsid w:val="006409C5"/>
    <w:rsid w:val="00640FB3"/>
    <w:rsid w:val="006414E7"/>
    <w:rsid w:val="0064215E"/>
    <w:rsid w:val="006421C5"/>
    <w:rsid w:val="00644311"/>
    <w:rsid w:val="006443A3"/>
    <w:rsid w:val="00644BAD"/>
    <w:rsid w:val="006456BF"/>
    <w:rsid w:val="00646681"/>
    <w:rsid w:val="00651427"/>
    <w:rsid w:val="0065226D"/>
    <w:rsid w:val="006522EC"/>
    <w:rsid w:val="00655217"/>
    <w:rsid w:val="006563D7"/>
    <w:rsid w:val="006626FD"/>
    <w:rsid w:val="006642D8"/>
    <w:rsid w:val="00664A9B"/>
    <w:rsid w:val="0066510D"/>
    <w:rsid w:val="00665BBB"/>
    <w:rsid w:val="00666C0F"/>
    <w:rsid w:val="00666C98"/>
    <w:rsid w:val="0067169A"/>
    <w:rsid w:val="006742E4"/>
    <w:rsid w:val="00675B40"/>
    <w:rsid w:val="00675B93"/>
    <w:rsid w:val="00676A11"/>
    <w:rsid w:val="00676D14"/>
    <w:rsid w:val="006835FF"/>
    <w:rsid w:val="00683B48"/>
    <w:rsid w:val="006845E3"/>
    <w:rsid w:val="00684A50"/>
    <w:rsid w:val="00693A53"/>
    <w:rsid w:val="00693B80"/>
    <w:rsid w:val="00697B46"/>
    <w:rsid w:val="006A0971"/>
    <w:rsid w:val="006A1C06"/>
    <w:rsid w:val="006A1DF1"/>
    <w:rsid w:val="006A34C1"/>
    <w:rsid w:val="006A3C5B"/>
    <w:rsid w:val="006A4CA2"/>
    <w:rsid w:val="006A6B8B"/>
    <w:rsid w:val="006B0518"/>
    <w:rsid w:val="006B0624"/>
    <w:rsid w:val="006B11D1"/>
    <w:rsid w:val="006B45F9"/>
    <w:rsid w:val="006B7147"/>
    <w:rsid w:val="006C22F0"/>
    <w:rsid w:val="006C4AF3"/>
    <w:rsid w:val="006C62A4"/>
    <w:rsid w:val="006C6D80"/>
    <w:rsid w:val="006C7E47"/>
    <w:rsid w:val="006C7EE8"/>
    <w:rsid w:val="006D05C2"/>
    <w:rsid w:val="006D149F"/>
    <w:rsid w:val="006D63D2"/>
    <w:rsid w:val="006D7525"/>
    <w:rsid w:val="006F1720"/>
    <w:rsid w:val="006F2A95"/>
    <w:rsid w:val="006F2C9D"/>
    <w:rsid w:val="006F3F72"/>
    <w:rsid w:val="006F65D0"/>
    <w:rsid w:val="00700BCE"/>
    <w:rsid w:val="00700D55"/>
    <w:rsid w:val="00702361"/>
    <w:rsid w:val="00702B54"/>
    <w:rsid w:val="007065DF"/>
    <w:rsid w:val="00707812"/>
    <w:rsid w:val="00710971"/>
    <w:rsid w:val="00710C04"/>
    <w:rsid w:val="007110E6"/>
    <w:rsid w:val="00712CEC"/>
    <w:rsid w:val="0071311D"/>
    <w:rsid w:val="00713DD6"/>
    <w:rsid w:val="007154A1"/>
    <w:rsid w:val="0071795D"/>
    <w:rsid w:val="00717AC1"/>
    <w:rsid w:val="0072038E"/>
    <w:rsid w:val="00723585"/>
    <w:rsid w:val="00724D4E"/>
    <w:rsid w:val="00725397"/>
    <w:rsid w:val="0072704A"/>
    <w:rsid w:val="007273C2"/>
    <w:rsid w:val="00730481"/>
    <w:rsid w:val="007328F2"/>
    <w:rsid w:val="007340CE"/>
    <w:rsid w:val="00735C29"/>
    <w:rsid w:val="00736047"/>
    <w:rsid w:val="00737699"/>
    <w:rsid w:val="007418E5"/>
    <w:rsid w:val="007444C6"/>
    <w:rsid w:val="00744A9E"/>
    <w:rsid w:val="00745836"/>
    <w:rsid w:val="0074626D"/>
    <w:rsid w:val="00746F7C"/>
    <w:rsid w:val="00750689"/>
    <w:rsid w:val="00750878"/>
    <w:rsid w:val="00750E7B"/>
    <w:rsid w:val="00751861"/>
    <w:rsid w:val="00752D84"/>
    <w:rsid w:val="007535CD"/>
    <w:rsid w:val="00753641"/>
    <w:rsid w:val="00753A30"/>
    <w:rsid w:val="00754F05"/>
    <w:rsid w:val="00756249"/>
    <w:rsid w:val="00757E3A"/>
    <w:rsid w:val="0076076D"/>
    <w:rsid w:val="00762355"/>
    <w:rsid w:val="00765A5E"/>
    <w:rsid w:val="00765D0A"/>
    <w:rsid w:val="00765D7B"/>
    <w:rsid w:val="0077060B"/>
    <w:rsid w:val="00770BC3"/>
    <w:rsid w:val="00771425"/>
    <w:rsid w:val="0077329D"/>
    <w:rsid w:val="00774ED9"/>
    <w:rsid w:val="00776733"/>
    <w:rsid w:val="00776A4B"/>
    <w:rsid w:val="00777921"/>
    <w:rsid w:val="007807F5"/>
    <w:rsid w:val="007822AE"/>
    <w:rsid w:val="0078447F"/>
    <w:rsid w:val="007844ED"/>
    <w:rsid w:val="00785A97"/>
    <w:rsid w:val="007868A7"/>
    <w:rsid w:val="00790A1C"/>
    <w:rsid w:val="00790F1F"/>
    <w:rsid w:val="0079341F"/>
    <w:rsid w:val="00794B9E"/>
    <w:rsid w:val="007958AB"/>
    <w:rsid w:val="00796B74"/>
    <w:rsid w:val="007A0CDF"/>
    <w:rsid w:val="007A2B47"/>
    <w:rsid w:val="007A46B1"/>
    <w:rsid w:val="007A4A8E"/>
    <w:rsid w:val="007A4AC5"/>
    <w:rsid w:val="007A4B2B"/>
    <w:rsid w:val="007A5139"/>
    <w:rsid w:val="007A629C"/>
    <w:rsid w:val="007A6B71"/>
    <w:rsid w:val="007B1AA5"/>
    <w:rsid w:val="007B30C8"/>
    <w:rsid w:val="007B49D7"/>
    <w:rsid w:val="007B4D26"/>
    <w:rsid w:val="007B5EC3"/>
    <w:rsid w:val="007B618A"/>
    <w:rsid w:val="007B62FF"/>
    <w:rsid w:val="007B672F"/>
    <w:rsid w:val="007B7185"/>
    <w:rsid w:val="007C0001"/>
    <w:rsid w:val="007C0F53"/>
    <w:rsid w:val="007C22DB"/>
    <w:rsid w:val="007C6C16"/>
    <w:rsid w:val="007C7B44"/>
    <w:rsid w:val="007D00B9"/>
    <w:rsid w:val="007D2F42"/>
    <w:rsid w:val="007D36D1"/>
    <w:rsid w:val="007D5BE8"/>
    <w:rsid w:val="007D5BF9"/>
    <w:rsid w:val="007D6DC6"/>
    <w:rsid w:val="007E0E7B"/>
    <w:rsid w:val="007E1388"/>
    <w:rsid w:val="007E3C01"/>
    <w:rsid w:val="007E402A"/>
    <w:rsid w:val="007E4126"/>
    <w:rsid w:val="007E4955"/>
    <w:rsid w:val="007E6026"/>
    <w:rsid w:val="007E61E7"/>
    <w:rsid w:val="007F043E"/>
    <w:rsid w:val="007F051D"/>
    <w:rsid w:val="007F0771"/>
    <w:rsid w:val="007F6D2F"/>
    <w:rsid w:val="007F6E48"/>
    <w:rsid w:val="008015C8"/>
    <w:rsid w:val="00801E82"/>
    <w:rsid w:val="00806F42"/>
    <w:rsid w:val="00807DBF"/>
    <w:rsid w:val="008104CC"/>
    <w:rsid w:val="0081102A"/>
    <w:rsid w:val="008114E1"/>
    <w:rsid w:val="008119F0"/>
    <w:rsid w:val="00814969"/>
    <w:rsid w:val="00814B2E"/>
    <w:rsid w:val="00814CC0"/>
    <w:rsid w:val="00822DF5"/>
    <w:rsid w:val="00824EC1"/>
    <w:rsid w:val="0082501D"/>
    <w:rsid w:val="00825468"/>
    <w:rsid w:val="008301E8"/>
    <w:rsid w:val="008308EA"/>
    <w:rsid w:val="00831A39"/>
    <w:rsid w:val="00832A7A"/>
    <w:rsid w:val="00833A81"/>
    <w:rsid w:val="008350BE"/>
    <w:rsid w:val="00835138"/>
    <w:rsid w:val="00836C97"/>
    <w:rsid w:val="00837F8A"/>
    <w:rsid w:val="008411BE"/>
    <w:rsid w:val="00842F10"/>
    <w:rsid w:val="00851257"/>
    <w:rsid w:val="00853F74"/>
    <w:rsid w:val="008547D0"/>
    <w:rsid w:val="0085502A"/>
    <w:rsid w:val="008554A3"/>
    <w:rsid w:val="00855C40"/>
    <w:rsid w:val="008560FF"/>
    <w:rsid w:val="0085732F"/>
    <w:rsid w:val="008574F2"/>
    <w:rsid w:val="00857EC8"/>
    <w:rsid w:val="00860693"/>
    <w:rsid w:val="00865489"/>
    <w:rsid w:val="0086630F"/>
    <w:rsid w:val="00867B76"/>
    <w:rsid w:val="008705C3"/>
    <w:rsid w:val="00870BBC"/>
    <w:rsid w:val="00872734"/>
    <w:rsid w:val="00875864"/>
    <w:rsid w:val="00880B53"/>
    <w:rsid w:val="008854F8"/>
    <w:rsid w:val="00885A80"/>
    <w:rsid w:val="0088690C"/>
    <w:rsid w:val="00887CA3"/>
    <w:rsid w:val="008906DA"/>
    <w:rsid w:val="008941D1"/>
    <w:rsid w:val="0089496B"/>
    <w:rsid w:val="008967BF"/>
    <w:rsid w:val="00896B67"/>
    <w:rsid w:val="008A2C5B"/>
    <w:rsid w:val="008A2ED3"/>
    <w:rsid w:val="008A3011"/>
    <w:rsid w:val="008A31A3"/>
    <w:rsid w:val="008A43B5"/>
    <w:rsid w:val="008A61A3"/>
    <w:rsid w:val="008A7B4B"/>
    <w:rsid w:val="008B065F"/>
    <w:rsid w:val="008B213B"/>
    <w:rsid w:val="008B2D42"/>
    <w:rsid w:val="008B3072"/>
    <w:rsid w:val="008B396A"/>
    <w:rsid w:val="008B3D1C"/>
    <w:rsid w:val="008B584D"/>
    <w:rsid w:val="008B7ABA"/>
    <w:rsid w:val="008C145B"/>
    <w:rsid w:val="008C4560"/>
    <w:rsid w:val="008C485D"/>
    <w:rsid w:val="008C4E5C"/>
    <w:rsid w:val="008C4F90"/>
    <w:rsid w:val="008C71A3"/>
    <w:rsid w:val="008D39BF"/>
    <w:rsid w:val="008D4B1A"/>
    <w:rsid w:val="008D4BFF"/>
    <w:rsid w:val="008D7ABE"/>
    <w:rsid w:val="008E166B"/>
    <w:rsid w:val="008E49E5"/>
    <w:rsid w:val="008E7D76"/>
    <w:rsid w:val="008F384F"/>
    <w:rsid w:val="00901292"/>
    <w:rsid w:val="00901A0F"/>
    <w:rsid w:val="009053BD"/>
    <w:rsid w:val="009060EE"/>
    <w:rsid w:val="0090632B"/>
    <w:rsid w:val="0091113D"/>
    <w:rsid w:val="009121EB"/>
    <w:rsid w:val="00913302"/>
    <w:rsid w:val="00914E68"/>
    <w:rsid w:val="00914FF7"/>
    <w:rsid w:val="00917746"/>
    <w:rsid w:val="0092043A"/>
    <w:rsid w:val="00922C06"/>
    <w:rsid w:val="00924269"/>
    <w:rsid w:val="009303E2"/>
    <w:rsid w:val="00931559"/>
    <w:rsid w:val="00931E54"/>
    <w:rsid w:val="00933650"/>
    <w:rsid w:val="00943032"/>
    <w:rsid w:val="00945547"/>
    <w:rsid w:val="00945AD9"/>
    <w:rsid w:val="0094660B"/>
    <w:rsid w:val="0094733A"/>
    <w:rsid w:val="00950094"/>
    <w:rsid w:val="0095171A"/>
    <w:rsid w:val="00951DB2"/>
    <w:rsid w:val="00963D7A"/>
    <w:rsid w:val="0096417A"/>
    <w:rsid w:val="0097044A"/>
    <w:rsid w:val="0097115B"/>
    <w:rsid w:val="00973F34"/>
    <w:rsid w:val="00976C83"/>
    <w:rsid w:val="0097702F"/>
    <w:rsid w:val="00980F5E"/>
    <w:rsid w:val="00981023"/>
    <w:rsid w:val="00983065"/>
    <w:rsid w:val="0098363A"/>
    <w:rsid w:val="0098422C"/>
    <w:rsid w:val="0098766F"/>
    <w:rsid w:val="009876FC"/>
    <w:rsid w:val="0099051E"/>
    <w:rsid w:val="009907E8"/>
    <w:rsid w:val="00991ABC"/>
    <w:rsid w:val="0099439A"/>
    <w:rsid w:val="009951D7"/>
    <w:rsid w:val="009963AB"/>
    <w:rsid w:val="009A2078"/>
    <w:rsid w:val="009B0EC2"/>
    <w:rsid w:val="009B3ADE"/>
    <w:rsid w:val="009B6C06"/>
    <w:rsid w:val="009B7DED"/>
    <w:rsid w:val="009C0E69"/>
    <w:rsid w:val="009C19D9"/>
    <w:rsid w:val="009C484E"/>
    <w:rsid w:val="009C4D3E"/>
    <w:rsid w:val="009C5641"/>
    <w:rsid w:val="009D31E5"/>
    <w:rsid w:val="009D48EB"/>
    <w:rsid w:val="009D6B30"/>
    <w:rsid w:val="009D7CD4"/>
    <w:rsid w:val="009E1618"/>
    <w:rsid w:val="009E72E7"/>
    <w:rsid w:val="009F0AB8"/>
    <w:rsid w:val="009F1F30"/>
    <w:rsid w:val="009F3417"/>
    <w:rsid w:val="009F5E50"/>
    <w:rsid w:val="009F697D"/>
    <w:rsid w:val="00A01132"/>
    <w:rsid w:val="00A04D87"/>
    <w:rsid w:val="00A05C55"/>
    <w:rsid w:val="00A10ADD"/>
    <w:rsid w:val="00A111A6"/>
    <w:rsid w:val="00A1667E"/>
    <w:rsid w:val="00A166E5"/>
    <w:rsid w:val="00A16AC4"/>
    <w:rsid w:val="00A16B49"/>
    <w:rsid w:val="00A17BAA"/>
    <w:rsid w:val="00A21145"/>
    <w:rsid w:val="00A21203"/>
    <w:rsid w:val="00A21B0E"/>
    <w:rsid w:val="00A22107"/>
    <w:rsid w:val="00A24493"/>
    <w:rsid w:val="00A25599"/>
    <w:rsid w:val="00A2569E"/>
    <w:rsid w:val="00A267FD"/>
    <w:rsid w:val="00A27BA9"/>
    <w:rsid w:val="00A27C43"/>
    <w:rsid w:val="00A27DE5"/>
    <w:rsid w:val="00A27F25"/>
    <w:rsid w:val="00A31CA3"/>
    <w:rsid w:val="00A32832"/>
    <w:rsid w:val="00A360D5"/>
    <w:rsid w:val="00A423A6"/>
    <w:rsid w:val="00A434B6"/>
    <w:rsid w:val="00A44A12"/>
    <w:rsid w:val="00A4501B"/>
    <w:rsid w:val="00A4609F"/>
    <w:rsid w:val="00A462AE"/>
    <w:rsid w:val="00A474FC"/>
    <w:rsid w:val="00A513BE"/>
    <w:rsid w:val="00A51D6E"/>
    <w:rsid w:val="00A525B1"/>
    <w:rsid w:val="00A53E58"/>
    <w:rsid w:val="00A55594"/>
    <w:rsid w:val="00A57825"/>
    <w:rsid w:val="00A60AF2"/>
    <w:rsid w:val="00A60F70"/>
    <w:rsid w:val="00A628C1"/>
    <w:rsid w:val="00A63AEB"/>
    <w:rsid w:val="00A6419A"/>
    <w:rsid w:val="00A67B46"/>
    <w:rsid w:val="00A70879"/>
    <w:rsid w:val="00A71E2C"/>
    <w:rsid w:val="00A76AF7"/>
    <w:rsid w:val="00A803C7"/>
    <w:rsid w:val="00A824EB"/>
    <w:rsid w:val="00A82A66"/>
    <w:rsid w:val="00A82F6C"/>
    <w:rsid w:val="00A842CD"/>
    <w:rsid w:val="00A85530"/>
    <w:rsid w:val="00A86647"/>
    <w:rsid w:val="00A86B35"/>
    <w:rsid w:val="00A87F2E"/>
    <w:rsid w:val="00A9159A"/>
    <w:rsid w:val="00A915E5"/>
    <w:rsid w:val="00A918DF"/>
    <w:rsid w:val="00A92648"/>
    <w:rsid w:val="00A93D1C"/>
    <w:rsid w:val="00A95CB7"/>
    <w:rsid w:val="00A970ED"/>
    <w:rsid w:val="00AA0D56"/>
    <w:rsid w:val="00AA1BD7"/>
    <w:rsid w:val="00AA26EF"/>
    <w:rsid w:val="00AA2C08"/>
    <w:rsid w:val="00AA39BA"/>
    <w:rsid w:val="00AA6591"/>
    <w:rsid w:val="00AA6FC7"/>
    <w:rsid w:val="00AA73AA"/>
    <w:rsid w:val="00AA78CB"/>
    <w:rsid w:val="00AB0939"/>
    <w:rsid w:val="00AB1136"/>
    <w:rsid w:val="00AB3CAD"/>
    <w:rsid w:val="00AB4F4D"/>
    <w:rsid w:val="00AB6342"/>
    <w:rsid w:val="00AC01B6"/>
    <w:rsid w:val="00AC0331"/>
    <w:rsid w:val="00AC03E8"/>
    <w:rsid w:val="00AC07EC"/>
    <w:rsid w:val="00AC1034"/>
    <w:rsid w:val="00AC3713"/>
    <w:rsid w:val="00AC6469"/>
    <w:rsid w:val="00AC6FE0"/>
    <w:rsid w:val="00AC7B88"/>
    <w:rsid w:val="00AD022B"/>
    <w:rsid w:val="00AD0D26"/>
    <w:rsid w:val="00AD11B2"/>
    <w:rsid w:val="00AD3BE6"/>
    <w:rsid w:val="00AD40E6"/>
    <w:rsid w:val="00AD5C10"/>
    <w:rsid w:val="00AE08F1"/>
    <w:rsid w:val="00AE702C"/>
    <w:rsid w:val="00AF1554"/>
    <w:rsid w:val="00AF42B5"/>
    <w:rsid w:val="00AF469D"/>
    <w:rsid w:val="00AF4C8E"/>
    <w:rsid w:val="00AF57BF"/>
    <w:rsid w:val="00AF5B1D"/>
    <w:rsid w:val="00AF62A9"/>
    <w:rsid w:val="00B00E2C"/>
    <w:rsid w:val="00B01247"/>
    <w:rsid w:val="00B05F48"/>
    <w:rsid w:val="00B07DAB"/>
    <w:rsid w:val="00B1073D"/>
    <w:rsid w:val="00B1296E"/>
    <w:rsid w:val="00B1491A"/>
    <w:rsid w:val="00B151F5"/>
    <w:rsid w:val="00B15607"/>
    <w:rsid w:val="00B159AF"/>
    <w:rsid w:val="00B16FB0"/>
    <w:rsid w:val="00B17B46"/>
    <w:rsid w:val="00B262A1"/>
    <w:rsid w:val="00B30C90"/>
    <w:rsid w:val="00B34817"/>
    <w:rsid w:val="00B376B2"/>
    <w:rsid w:val="00B4255E"/>
    <w:rsid w:val="00B432FB"/>
    <w:rsid w:val="00B4736D"/>
    <w:rsid w:val="00B47B42"/>
    <w:rsid w:val="00B47CC6"/>
    <w:rsid w:val="00B52C84"/>
    <w:rsid w:val="00B60C15"/>
    <w:rsid w:val="00B649F0"/>
    <w:rsid w:val="00B64A78"/>
    <w:rsid w:val="00B65CCD"/>
    <w:rsid w:val="00B72512"/>
    <w:rsid w:val="00B737EF"/>
    <w:rsid w:val="00B77C42"/>
    <w:rsid w:val="00B80BB5"/>
    <w:rsid w:val="00B818ED"/>
    <w:rsid w:val="00B81AE1"/>
    <w:rsid w:val="00B839C5"/>
    <w:rsid w:val="00B843A1"/>
    <w:rsid w:val="00B86B63"/>
    <w:rsid w:val="00B92817"/>
    <w:rsid w:val="00B93862"/>
    <w:rsid w:val="00B94F6D"/>
    <w:rsid w:val="00B966F5"/>
    <w:rsid w:val="00BA029F"/>
    <w:rsid w:val="00BA0B9F"/>
    <w:rsid w:val="00BA167C"/>
    <w:rsid w:val="00BA33DA"/>
    <w:rsid w:val="00BA59B5"/>
    <w:rsid w:val="00BA5E3F"/>
    <w:rsid w:val="00BA71F5"/>
    <w:rsid w:val="00BB1603"/>
    <w:rsid w:val="00BB35E2"/>
    <w:rsid w:val="00BB3DF5"/>
    <w:rsid w:val="00BB3E6A"/>
    <w:rsid w:val="00BB4577"/>
    <w:rsid w:val="00BB4D43"/>
    <w:rsid w:val="00BC0174"/>
    <w:rsid w:val="00BC051C"/>
    <w:rsid w:val="00BC245A"/>
    <w:rsid w:val="00BC47EF"/>
    <w:rsid w:val="00BC4F91"/>
    <w:rsid w:val="00BC6E41"/>
    <w:rsid w:val="00BC6ED1"/>
    <w:rsid w:val="00BC6F8F"/>
    <w:rsid w:val="00BC78DA"/>
    <w:rsid w:val="00BD1D6F"/>
    <w:rsid w:val="00BD23D6"/>
    <w:rsid w:val="00BD2488"/>
    <w:rsid w:val="00BD4A98"/>
    <w:rsid w:val="00BE0D05"/>
    <w:rsid w:val="00BE176E"/>
    <w:rsid w:val="00BE491C"/>
    <w:rsid w:val="00BE4ED8"/>
    <w:rsid w:val="00BF3412"/>
    <w:rsid w:val="00BF3F25"/>
    <w:rsid w:val="00BF67FE"/>
    <w:rsid w:val="00C00108"/>
    <w:rsid w:val="00C04A11"/>
    <w:rsid w:val="00C05C3C"/>
    <w:rsid w:val="00C05EB4"/>
    <w:rsid w:val="00C06BA6"/>
    <w:rsid w:val="00C0751C"/>
    <w:rsid w:val="00C101BC"/>
    <w:rsid w:val="00C10540"/>
    <w:rsid w:val="00C11B8A"/>
    <w:rsid w:val="00C11FF2"/>
    <w:rsid w:val="00C21A50"/>
    <w:rsid w:val="00C223DF"/>
    <w:rsid w:val="00C2787A"/>
    <w:rsid w:val="00C27E3A"/>
    <w:rsid w:val="00C27FC3"/>
    <w:rsid w:val="00C30319"/>
    <w:rsid w:val="00C30AF6"/>
    <w:rsid w:val="00C31F03"/>
    <w:rsid w:val="00C3329F"/>
    <w:rsid w:val="00C34D6B"/>
    <w:rsid w:val="00C350FD"/>
    <w:rsid w:val="00C3656F"/>
    <w:rsid w:val="00C3673D"/>
    <w:rsid w:val="00C36FF4"/>
    <w:rsid w:val="00C37C73"/>
    <w:rsid w:val="00C37E8C"/>
    <w:rsid w:val="00C43B02"/>
    <w:rsid w:val="00C45940"/>
    <w:rsid w:val="00C45B3F"/>
    <w:rsid w:val="00C4705B"/>
    <w:rsid w:val="00C47745"/>
    <w:rsid w:val="00C47D81"/>
    <w:rsid w:val="00C50F12"/>
    <w:rsid w:val="00C51D12"/>
    <w:rsid w:val="00C529CE"/>
    <w:rsid w:val="00C54145"/>
    <w:rsid w:val="00C54CA0"/>
    <w:rsid w:val="00C6061B"/>
    <w:rsid w:val="00C61DB3"/>
    <w:rsid w:val="00C651C5"/>
    <w:rsid w:val="00C66C7A"/>
    <w:rsid w:val="00C70686"/>
    <w:rsid w:val="00C71530"/>
    <w:rsid w:val="00C7581D"/>
    <w:rsid w:val="00C76113"/>
    <w:rsid w:val="00C766FA"/>
    <w:rsid w:val="00C772AA"/>
    <w:rsid w:val="00C777E5"/>
    <w:rsid w:val="00C77C55"/>
    <w:rsid w:val="00C81263"/>
    <w:rsid w:val="00C82741"/>
    <w:rsid w:val="00C84573"/>
    <w:rsid w:val="00C85751"/>
    <w:rsid w:val="00C87886"/>
    <w:rsid w:val="00C911FA"/>
    <w:rsid w:val="00C93A90"/>
    <w:rsid w:val="00C95103"/>
    <w:rsid w:val="00C95AA3"/>
    <w:rsid w:val="00C9655B"/>
    <w:rsid w:val="00C975BB"/>
    <w:rsid w:val="00C97715"/>
    <w:rsid w:val="00C9771A"/>
    <w:rsid w:val="00CA0045"/>
    <w:rsid w:val="00CA0ABC"/>
    <w:rsid w:val="00CA136C"/>
    <w:rsid w:val="00CA2021"/>
    <w:rsid w:val="00CA6C9B"/>
    <w:rsid w:val="00CB1257"/>
    <w:rsid w:val="00CB28C7"/>
    <w:rsid w:val="00CB2CCC"/>
    <w:rsid w:val="00CB3DB4"/>
    <w:rsid w:val="00CB45D4"/>
    <w:rsid w:val="00CB5CD9"/>
    <w:rsid w:val="00CB6885"/>
    <w:rsid w:val="00CC0734"/>
    <w:rsid w:val="00CC0BFB"/>
    <w:rsid w:val="00CC3112"/>
    <w:rsid w:val="00CC43A1"/>
    <w:rsid w:val="00CC613F"/>
    <w:rsid w:val="00CC79D9"/>
    <w:rsid w:val="00CC7A1C"/>
    <w:rsid w:val="00CC7C7D"/>
    <w:rsid w:val="00CC7EF3"/>
    <w:rsid w:val="00CD194D"/>
    <w:rsid w:val="00CD1D49"/>
    <w:rsid w:val="00CD36CB"/>
    <w:rsid w:val="00CD6CF3"/>
    <w:rsid w:val="00CE09E8"/>
    <w:rsid w:val="00CE114C"/>
    <w:rsid w:val="00CE4B35"/>
    <w:rsid w:val="00CE575B"/>
    <w:rsid w:val="00CE685B"/>
    <w:rsid w:val="00CE7946"/>
    <w:rsid w:val="00CE7FD5"/>
    <w:rsid w:val="00CF030C"/>
    <w:rsid w:val="00CF49FF"/>
    <w:rsid w:val="00CF6A15"/>
    <w:rsid w:val="00CF7AC2"/>
    <w:rsid w:val="00D03D76"/>
    <w:rsid w:val="00D07E00"/>
    <w:rsid w:val="00D102F3"/>
    <w:rsid w:val="00D11778"/>
    <w:rsid w:val="00D1356F"/>
    <w:rsid w:val="00D13F82"/>
    <w:rsid w:val="00D13FFD"/>
    <w:rsid w:val="00D15F3C"/>
    <w:rsid w:val="00D20F15"/>
    <w:rsid w:val="00D22875"/>
    <w:rsid w:val="00D22C0F"/>
    <w:rsid w:val="00D22E66"/>
    <w:rsid w:val="00D23766"/>
    <w:rsid w:val="00D24648"/>
    <w:rsid w:val="00D25B41"/>
    <w:rsid w:val="00D332D7"/>
    <w:rsid w:val="00D34C73"/>
    <w:rsid w:val="00D35187"/>
    <w:rsid w:val="00D37DD0"/>
    <w:rsid w:val="00D42A18"/>
    <w:rsid w:val="00D45396"/>
    <w:rsid w:val="00D466CA"/>
    <w:rsid w:val="00D54E55"/>
    <w:rsid w:val="00D55CBD"/>
    <w:rsid w:val="00D6203F"/>
    <w:rsid w:val="00D62B13"/>
    <w:rsid w:val="00D65095"/>
    <w:rsid w:val="00D66771"/>
    <w:rsid w:val="00D66E72"/>
    <w:rsid w:val="00D715FE"/>
    <w:rsid w:val="00D7200A"/>
    <w:rsid w:val="00D7425C"/>
    <w:rsid w:val="00D761FE"/>
    <w:rsid w:val="00D80371"/>
    <w:rsid w:val="00D8310F"/>
    <w:rsid w:val="00D83293"/>
    <w:rsid w:val="00D84C7F"/>
    <w:rsid w:val="00D8756B"/>
    <w:rsid w:val="00D87997"/>
    <w:rsid w:val="00D905B1"/>
    <w:rsid w:val="00D90717"/>
    <w:rsid w:val="00D9158E"/>
    <w:rsid w:val="00D93B3B"/>
    <w:rsid w:val="00D93D90"/>
    <w:rsid w:val="00D964E6"/>
    <w:rsid w:val="00D96FD0"/>
    <w:rsid w:val="00D971E0"/>
    <w:rsid w:val="00DA00A4"/>
    <w:rsid w:val="00DA08FB"/>
    <w:rsid w:val="00DA22B5"/>
    <w:rsid w:val="00DA284C"/>
    <w:rsid w:val="00DA680C"/>
    <w:rsid w:val="00DB084A"/>
    <w:rsid w:val="00DB4063"/>
    <w:rsid w:val="00DB4B22"/>
    <w:rsid w:val="00DB4BD3"/>
    <w:rsid w:val="00DB6D17"/>
    <w:rsid w:val="00DC0FB8"/>
    <w:rsid w:val="00DC1380"/>
    <w:rsid w:val="00DC44B2"/>
    <w:rsid w:val="00DD1FC3"/>
    <w:rsid w:val="00DD5BA1"/>
    <w:rsid w:val="00DE1406"/>
    <w:rsid w:val="00DE43BA"/>
    <w:rsid w:val="00DE48B7"/>
    <w:rsid w:val="00DE491B"/>
    <w:rsid w:val="00DE4BBB"/>
    <w:rsid w:val="00DE5206"/>
    <w:rsid w:val="00DE698E"/>
    <w:rsid w:val="00DE6B67"/>
    <w:rsid w:val="00DE7655"/>
    <w:rsid w:val="00DF07E5"/>
    <w:rsid w:val="00DF0BE6"/>
    <w:rsid w:val="00DF1244"/>
    <w:rsid w:val="00DF1965"/>
    <w:rsid w:val="00DF1981"/>
    <w:rsid w:val="00DF4E82"/>
    <w:rsid w:val="00DF576B"/>
    <w:rsid w:val="00DF750A"/>
    <w:rsid w:val="00E000CA"/>
    <w:rsid w:val="00E017A9"/>
    <w:rsid w:val="00E02680"/>
    <w:rsid w:val="00E06509"/>
    <w:rsid w:val="00E06A3C"/>
    <w:rsid w:val="00E124FE"/>
    <w:rsid w:val="00E14C27"/>
    <w:rsid w:val="00E16F1B"/>
    <w:rsid w:val="00E209ED"/>
    <w:rsid w:val="00E217AC"/>
    <w:rsid w:val="00E26A84"/>
    <w:rsid w:val="00E304CA"/>
    <w:rsid w:val="00E32436"/>
    <w:rsid w:val="00E33EE4"/>
    <w:rsid w:val="00E35624"/>
    <w:rsid w:val="00E40211"/>
    <w:rsid w:val="00E45A9B"/>
    <w:rsid w:val="00E4603E"/>
    <w:rsid w:val="00E5498E"/>
    <w:rsid w:val="00E55453"/>
    <w:rsid w:val="00E575E9"/>
    <w:rsid w:val="00E63971"/>
    <w:rsid w:val="00E645B3"/>
    <w:rsid w:val="00E654C6"/>
    <w:rsid w:val="00E6586E"/>
    <w:rsid w:val="00E718F4"/>
    <w:rsid w:val="00E72BDE"/>
    <w:rsid w:val="00E73A53"/>
    <w:rsid w:val="00E74596"/>
    <w:rsid w:val="00E7465D"/>
    <w:rsid w:val="00E746DB"/>
    <w:rsid w:val="00E763C3"/>
    <w:rsid w:val="00E76C32"/>
    <w:rsid w:val="00E774AC"/>
    <w:rsid w:val="00E803A2"/>
    <w:rsid w:val="00E80A86"/>
    <w:rsid w:val="00E813F2"/>
    <w:rsid w:val="00E825FC"/>
    <w:rsid w:val="00E82F4F"/>
    <w:rsid w:val="00E830AA"/>
    <w:rsid w:val="00E83F05"/>
    <w:rsid w:val="00E91235"/>
    <w:rsid w:val="00E91263"/>
    <w:rsid w:val="00E93713"/>
    <w:rsid w:val="00E96A9C"/>
    <w:rsid w:val="00EA0BF9"/>
    <w:rsid w:val="00EA1370"/>
    <w:rsid w:val="00EA18D4"/>
    <w:rsid w:val="00EA2EDF"/>
    <w:rsid w:val="00EA3696"/>
    <w:rsid w:val="00EA6E7C"/>
    <w:rsid w:val="00EA7310"/>
    <w:rsid w:val="00EA7751"/>
    <w:rsid w:val="00EB2EDD"/>
    <w:rsid w:val="00EB370A"/>
    <w:rsid w:val="00EB40B9"/>
    <w:rsid w:val="00EB427A"/>
    <w:rsid w:val="00EB6493"/>
    <w:rsid w:val="00EB6855"/>
    <w:rsid w:val="00EB709C"/>
    <w:rsid w:val="00EC02CD"/>
    <w:rsid w:val="00EC31BF"/>
    <w:rsid w:val="00EC326F"/>
    <w:rsid w:val="00EC3741"/>
    <w:rsid w:val="00EC43C7"/>
    <w:rsid w:val="00EC47A2"/>
    <w:rsid w:val="00EC5EBE"/>
    <w:rsid w:val="00EC6857"/>
    <w:rsid w:val="00ED060E"/>
    <w:rsid w:val="00ED0970"/>
    <w:rsid w:val="00ED2ABA"/>
    <w:rsid w:val="00ED41EA"/>
    <w:rsid w:val="00ED4824"/>
    <w:rsid w:val="00ED54B7"/>
    <w:rsid w:val="00ED6E21"/>
    <w:rsid w:val="00ED7CB2"/>
    <w:rsid w:val="00EE0C48"/>
    <w:rsid w:val="00EE4642"/>
    <w:rsid w:val="00EE5983"/>
    <w:rsid w:val="00EE7554"/>
    <w:rsid w:val="00EF0B0A"/>
    <w:rsid w:val="00EF6091"/>
    <w:rsid w:val="00EF610C"/>
    <w:rsid w:val="00EF7958"/>
    <w:rsid w:val="00EF7E4B"/>
    <w:rsid w:val="00F01FE9"/>
    <w:rsid w:val="00F02169"/>
    <w:rsid w:val="00F047CA"/>
    <w:rsid w:val="00F10DBA"/>
    <w:rsid w:val="00F14BA3"/>
    <w:rsid w:val="00F15E1D"/>
    <w:rsid w:val="00F174CD"/>
    <w:rsid w:val="00F24A20"/>
    <w:rsid w:val="00F24D17"/>
    <w:rsid w:val="00F30011"/>
    <w:rsid w:val="00F313FA"/>
    <w:rsid w:val="00F328AF"/>
    <w:rsid w:val="00F32BDB"/>
    <w:rsid w:val="00F3327B"/>
    <w:rsid w:val="00F33BBB"/>
    <w:rsid w:val="00F34BE7"/>
    <w:rsid w:val="00F40775"/>
    <w:rsid w:val="00F42F5D"/>
    <w:rsid w:val="00F43AFB"/>
    <w:rsid w:val="00F44554"/>
    <w:rsid w:val="00F4499D"/>
    <w:rsid w:val="00F462E1"/>
    <w:rsid w:val="00F476E9"/>
    <w:rsid w:val="00F50F86"/>
    <w:rsid w:val="00F52A12"/>
    <w:rsid w:val="00F5461F"/>
    <w:rsid w:val="00F54B32"/>
    <w:rsid w:val="00F5528B"/>
    <w:rsid w:val="00F55DA9"/>
    <w:rsid w:val="00F562F5"/>
    <w:rsid w:val="00F57D4A"/>
    <w:rsid w:val="00F60CB1"/>
    <w:rsid w:val="00F61288"/>
    <w:rsid w:val="00F619BF"/>
    <w:rsid w:val="00F61B00"/>
    <w:rsid w:val="00F6437D"/>
    <w:rsid w:val="00F6637B"/>
    <w:rsid w:val="00F6763E"/>
    <w:rsid w:val="00F70C2A"/>
    <w:rsid w:val="00F7347C"/>
    <w:rsid w:val="00F75551"/>
    <w:rsid w:val="00F75AD5"/>
    <w:rsid w:val="00F75CBD"/>
    <w:rsid w:val="00F7759E"/>
    <w:rsid w:val="00F80761"/>
    <w:rsid w:val="00F814F9"/>
    <w:rsid w:val="00F84761"/>
    <w:rsid w:val="00F85E4D"/>
    <w:rsid w:val="00F90D03"/>
    <w:rsid w:val="00F91EFA"/>
    <w:rsid w:val="00F93E7B"/>
    <w:rsid w:val="00F97732"/>
    <w:rsid w:val="00FA4986"/>
    <w:rsid w:val="00FB10D3"/>
    <w:rsid w:val="00FB10FB"/>
    <w:rsid w:val="00FB4385"/>
    <w:rsid w:val="00FB4CA6"/>
    <w:rsid w:val="00FC23A7"/>
    <w:rsid w:val="00FC78CF"/>
    <w:rsid w:val="00FD0C48"/>
    <w:rsid w:val="00FD3EAA"/>
    <w:rsid w:val="00FD3F84"/>
    <w:rsid w:val="00FD4537"/>
    <w:rsid w:val="00FD6504"/>
    <w:rsid w:val="00FE5A78"/>
    <w:rsid w:val="00FF4CAF"/>
    <w:rsid w:val="00FF4D26"/>
    <w:rsid w:val="00FF7C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F7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60F70"/>
    <w:rPr>
      <w:sz w:val="18"/>
      <w:szCs w:val="18"/>
    </w:rPr>
  </w:style>
  <w:style w:type="character" w:customStyle="1" w:styleId="Char">
    <w:name w:val="批注框文本 Char"/>
    <w:basedOn w:val="a0"/>
    <w:link w:val="a3"/>
    <w:uiPriority w:val="99"/>
    <w:semiHidden/>
    <w:rsid w:val="00A60F70"/>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689</Words>
  <Characters>3933</Characters>
  <Application>Microsoft Office Word</Application>
  <DocSecurity>0</DocSecurity>
  <Lines>32</Lines>
  <Paragraphs>9</Paragraphs>
  <ScaleCrop>false</ScaleCrop>
  <Company>MS</Company>
  <LinksUpToDate>false</LinksUpToDate>
  <CharactersWithSpaces>4613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肇磊</dc:creator>
  <cp:lastModifiedBy>肇磊</cp:lastModifiedBy>
  <cp:revision>1</cp:revision>
  <dcterms:created xsi:type="dcterms:W3CDTF">2017-03-16T10:53:00Z</dcterms:created>
  <dcterms:modified xsi:type="dcterms:W3CDTF">2017-03-16T10:54:00Z</dcterms:modified>
</cp:coreProperties>
</file>